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970051" w14:textId="77777777" w:rsidR="005E0EA3" w:rsidRDefault="00000000">
      <w:pPr>
        <w:pStyle w:val="Body"/>
        <w:tabs>
          <w:tab w:val="center" w:pos="4680"/>
          <w:tab w:val="left" w:pos="6556"/>
        </w:tabs>
      </w:pPr>
      <w:r>
        <w:rPr>
          <w:noProof/>
        </w:rPr>
        <w:drawing>
          <wp:anchor distT="152400" distB="152400" distL="152400" distR="152400" simplePos="0" relativeHeight="251659264" behindDoc="0" locked="0" layoutInCell="1" allowOverlap="1" wp14:anchorId="14E1A0D3" wp14:editId="2EE38996">
            <wp:simplePos x="0" y="0"/>
            <wp:positionH relativeFrom="margin">
              <wp:posOffset>-6350</wp:posOffset>
            </wp:positionH>
            <wp:positionV relativeFrom="line">
              <wp:posOffset>579119</wp:posOffset>
            </wp:positionV>
            <wp:extent cx="3995929" cy="3559175"/>
            <wp:effectExtent l="0" t="0" r="0" b="0"/>
            <wp:wrapThrough wrapText="bothSides" distL="152400" distR="152400">
              <wp:wrapPolygon edited="1">
                <wp:start x="0" y="0"/>
                <wp:lineTo x="21600" y="0"/>
                <wp:lineTo x="21600" y="21600"/>
                <wp:lineTo x="0" y="21600"/>
                <wp:lineTo x="0" y="0"/>
              </wp:wrapPolygon>
            </wp:wrapThrough>
            <wp:docPr id="1073741825" name="officeArt object" descr="1 - Media and Connection.pdf"/>
            <wp:cNvGraphicFramePr/>
            <a:graphic xmlns:a="http://schemas.openxmlformats.org/drawingml/2006/main">
              <a:graphicData uri="http://schemas.openxmlformats.org/drawingml/2006/picture">
                <pic:pic xmlns:pic="http://schemas.openxmlformats.org/drawingml/2006/picture">
                  <pic:nvPicPr>
                    <pic:cNvPr id="1073741825" name="1 - Media and Connection.pdf" descr="1 - Media and Connection.pdf"/>
                    <pic:cNvPicPr>
                      <a:picLocks noChangeAspect="1"/>
                    </pic:cNvPicPr>
                  </pic:nvPicPr>
                  <pic:blipFill>
                    <a:blip r:embed="rId7"/>
                    <a:stretch>
                      <a:fillRect/>
                    </a:stretch>
                  </pic:blipFill>
                  <pic:spPr>
                    <a:xfrm>
                      <a:off x="0" y="0"/>
                      <a:ext cx="3995929" cy="3559175"/>
                    </a:xfrm>
                    <a:prstGeom prst="rect">
                      <a:avLst/>
                    </a:prstGeom>
                    <a:ln w="12700" cap="flat">
                      <a:noFill/>
                      <a:miter lim="400000"/>
                    </a:ln>
                    <a:effectLst/>
                  </pic:spPr>
                </pic:pic>
              </a:graphicData>
            </a:graphic>
          </wp:anchor>
        </w:drawing>
      </w:r>
      <w:r>
        <w:rPr>
          <w:sz w:val="44"/>
          <w:szCs w:val="44"/>
        </w:rPr>
        <w:t xml:space="preserve">    </w:t>
      </w:r>
      <w:r>
        <w:rPr>
          <w:color w:val="FF0000"/>
          <w:sz w:val="4"/>
          <w:szCs w:val="4"/>
          <w:u w:color="FF0000"/>
        </w:rPr>
        <w:t xml:space="preserve">     </w:t>
      </w:r>
      <w:r>
        <w:rPr>
          <w:sz w:val="4"/>
          <w:szCs w:val="4"/>
        </w:rPr>
        <w:t xml:space="preserve">                                                </w:t>
      </w:r>
    </w:p>
    <w:p w14:paraId="46F3CB4A" w14:textId="77777777" w:rsidR="005E0EA3" w:rsidRDefault="00000000">
      <w:pPr>
        <w:pStyle w:val="NoSpacing"/>
        <w:jc w:val="center"/>
        <w:rPr>
          <w:b/>
          <w:bCs/>
          <w:sz w:val="36"/>
          <w:szCs w:val="36"/>
        </w:rPr>
      </w:pPr>
      <w:r>
        <w:rPr>
          <w:b/>
          <w:bCs/>
          <w:sz w:val="36"/>
          <w:szCs w:val="36"/>
        </w:rPr>
        <w:t>Jeffrey E. Hansen, Ph.D.</w:t>
      </w:r>
    </w:p>
    <w:p w14:paraId="11CAA1A3" w14:textId="77777777" w:rsidR="005E0EA3" w:rsidRDefault="00000000">
      <w:pPr>
        <w:pStyle w:val="NoSpacing"/>
        <w:jc w:val="center"/>
        <w:rPr>
          <w:b/>
          <w:bCs/>
          <w:sz w:val="28"/>
          <w:szCs w:val="28"/>
        </w:rPr>
      </w:pPr>
      <w:r>
        <w:rPr>
          <w:b/>
          <w:bCs/>
          <w:sz w:val="28"/>
          <w:szCs w:val="28"/>
        </w:rPr>
        <w:t>Pediatric and Adolescent Clinical Psychologist</w:t>
      </w:r>
    </w:p>
    <w:p w14:paraId="25A7B632" w14:textId="77777777" w:rsidR="005E0EA3" w:rsidRDefault="00000000">
      <w:pPr>
        <w:pStyle w:val="NoSpacing"/>
        <w:jc w:val="center"/>
        <w:rPr>
          <w:b/>
          <w:bCs/>
          <w:sz w:val="28"/>
          <w:szCs w:val="28"/>
        </w:rPr>
      </w:pPr>
      <w:r>
        <w:rPr>
          <w:b/>
          <w:bCs/>
          <w:sz w:val="28"/>
          <w:szCs w:val="28"/>
        </w:rPr>
        <w:t>Founder &amp; Director, Center for Connected Living, LLC</w:t>
      </w:r>
    </w:p>
    <w:p w14:paraId="2E0556AF" w14:textId="77777777" w:rsidR="005E0EA3" w:rsidRDefault="005E0EA3">
      <w:pPr>
        <w:pStyle w:val="NoSpacing"/>
        <w:jc w:val="center"/>
        <w:rPr>
          <w:b/>
          <w:bCs/>
          <w:sz w:val="36"/>
          <w:szCs w:val="36"/>
        </w:rPr>
      </w:pPr>
    </w:p>
    <w:p w14:paraId="1DDB4C19" w14:textId="77777777" w:rsidR="005E0EA3" w:rsidRDefault="00000000">
      <w:pPr>
        <w:pStyle w:val="NoSpacing"/>
        <w:jc w:val="center"/>
        <w:rPr>
          <w:b/>
          <w:bCs/>
          <w:sz w:val="36"/>
          <w:szCs w:val="36"/>
        </w:rPr>
      </w:pPr>
      <w:r>
        <w:rPr>
          <w:b/>
          <w:bCs/>
          <w:sz w:val="36"/>
          <w:szCs w:val="36"/>
        </w:rPr>
        <w:t>Andrew P. Doan, M.P.H., M.D., Ph.D.</w:t>
      </w:r>
    </w:p>
    <w:p w14:paraId="01030A5E" w14:textId="77777777" w:rsidR="005E0EA3" w:rsidRDefault="00000000">
      <w:pPr>
        <w:pStyle w:val="NoSpacing"/>
        <w:jc w:val="center"/>
        <w:rPr>
          <w:b/>
          <w:bCs/>
          <w:sz w:val="28"/>
          <w:szCs w:val="28"/>
        </w:rPr>
      </w:pPr>
      <w:r>
        <w:rPr>
          <w:b/>
          <w:bCs/>
          <w:sz w:val="28"/>
          <w:szCs w:val="28"/>
        </w:rPr>
        <w:t xml:space="preserve">Aerospace Medicine Physician, </w:t>
      </w:r>
    </w:p>
    <w:p w14:paraId="6CB15CDC" w14:textId="77777777" w:rsidR="005E0EA3" w:rsidRDefault="00000000">
      <w:pPr>
        <w:pStyle w:val="NoSpacing"/>
        <w:jc w:val="center"/>
        <w:rPr>
          <w:b/>
          <w:bCs/>
          <w:sz w:val="28"/>
          <w:szCs w:val="28"/>
        </w:rPr>
      </w:pPr>
      <w:r>
        <w:rPr>
          <w:b/>
          <w:bCs/>
          <w:sz w:val="28"/>
          <w:szCs w:val="28"/>
        </w:rPr>
        <w:t>Ophthalmologist, and Neuroscientist</w:t>
      </w:r>
    </w:p>
    <w:p w14:paraId="6B446446" w14:textId="77777777" w:rsidR="005E0EA3" w:rsidRDefault="005E0EA3">
      <w:pPr>
        <w:pStyle w:val="NoSpacing"/>
        <w:jc w:val="center"/>
        <w:rPr>
          <w:b/>
          <w:bCs/>
          <w:sz w:val="36"/>
          <w:szCs w:val="36"/>
        </w:rPr>
      </w:pPr>
    </w:p>
    <w:p w14:paraId="39C7BC81" w14:textId="77777777" w:rsidR="005E0EA3" w:rsidRDefault="005E0EA3">
      <w:pPr>
        <w:pStyle w:val="NoSpacing"/>
        <w:jc w:val="center"/>
        <w:rPr>
          <w:b/>
          <w:bCs/>
          <w:sz w:val="36"/>
          <w:szCs w:val="36"/>
        </w:rPr>
      </w:pPr>
    </w:p>
    <w:p w14:paraId="3E976A12" w14:textId="77777777" w:rsidR="005E0EA3" w:rsidRDefault="005E0EA3">
      <w:pPr>
        <w:pStyle w:val="NoSpacing"/>
        <w:jc w:val="center"/>
      </w:pPr>
    </w:p>
    <w:p w14:paraId="51CCF9C6" w14:textId="77777777" w:rsidR="005E0EA3" w:rsidRDefault="00000000">
      <w:pPr>
        <w:pStyle w:val="NoSpacing"/>
        <w:jc w:val="center"/>
        <w:rPr>
          <w:i/>
          <w:iCs/>
          <w:sz w:val="24"/>
          <w:szCs w:val="24"/>
        </w:rPr>
      </w:pPr>
      <w:r>
        <w:rPr>
          <w:i/>
          <w:iCs/>
          <w:sz w:val="24"/>
          <w:szCs w:val="24"/>
        </w:rPr>
        <w:t>Electronic Media and the Struggle for Connection</w:t>
      </w:r>
    </w:p>
    <w:p w14:paraId="3F96F47A" w14:textId="77777777" w:rsidR="005E0EA3" w:rsidRDefault="005E0EA3">
      <w:pPr>
        <w:pStyle w:val="NoSpacing"/>
        <w:rPr>
          <w:i/>
          <w:iCs/>
          <w:sz w:val="24"/>
          <w:szCs w:val="24"/>
        </w:rPr>
      </w:pPr>
    </w:p>
    <w:p w14:paraId="1D2DB41B" w14:textId="77777777" w:rsidR="005E0EA3" w:rsidRDefault="00000000">
      <w:pPr>
        <w:pStyle w:val="NoSpacing"/>
        <w:jc w:val="center"/>
        <w:rPr>
          <w:sz w:val="24"/>
          <w:szCs w:val="24"/>
        </w:rPr>
      </w:pPr>
      <w:r>
        <w:rPr>
          <w:sz w:val="24"/>
          <w:szCs w:val="24"/>
        </w:rPr>
        <w:t xml:space="preserve">By Jeffrey E. Hansen, Ph.D. and </w:t>
      </w:r>
    </w:p>
    <w:p w14:paraId="7D6323BB" w14:textId="77777777" w:rsidR="005E0EA3" w:rsidRDefault="00000000">
      <w:pPr>
        <w:pStyle w:val="NoSpacing"/>
        <w:jc w:val="center"/>
        <w:rPr>
          <w:sz w:val="24"/>
          <w:szCs w:val="24"/>
        </w:rPr>
      </w:pPr>
      <w:r>
        <w:rPr>
          <w:sz w:val="24"/>
          <w:szCs w:val="24"/>
        </w:rPr>
        <w:t>Andrew P. Doan, M.P.H., M.D., Ph.D.</w:t>
      </w:r>
    </w:p>
    <w:p w14:paraId="5F5EB86A" w14:textId="77777777" w:rsidR="005E0EA3" w:rsidRDefault="005E0EA3">
      <w:pPr>
        <w:pStyle w:val="NoSpacing"/>
        <w:jc w:val="both"/>
        <w:rPr>
          <w:sz w:val="24"/>
          <w:szCs w:val="24"/>
        </w:rPr>
      </w:pPr>
    </w:p>
    <w:p w14:paraId="4FD5A189" w14:textId="77777777" w:rsidR="005E0EA3" w:rsidRDefault="005E0EA3">
      <w:pPr>
        <w:pStyle w:val="NoSpacing"/>
        <w:jc w:val="both"/>
        <w:rPr>
          <w:sz w:val="24"/>
          <w:szCs w:val="24"/>
        </w:rPr>
      </w:pPr>
    </w:p>
    <w:p w14:paraId="51A2D53E" w14:textId="77777777" w:rsidR="005E0EA3" w:rsidRDefault="005E0EA3">
      <w:pPr>
        <w:pStyle w:val="NoSpacing"/>
        <w:jc w:val="both"/>
        <w:rPr>
          <w:sz w:val="24"/>
          <w:szCs w:val="24"/>
        </w:rPr>
      </w:pPr>
    </w:p>
    <w:p w14:paraId="6EDB8882" w14:textId="77777777" w:rsidR="005E0EA3" w:rsidRDefault="005E0EA3">
      <w:pPr>
        <w:pStyle w:val="NoSpacing"/>
        <w:jc w:val="both"/>
        <w:rPr>
          <w:sz w:val="24"/>
          <w:szCs w:val="24"/>
        </w:rPr>
      </w:pPr>
    </w:p>
    <w:p w14:paraId="7710CD06" w14:textId="77777777" w:rsidR="005E0EA3" w:rsidRDefault="00000000">
      <w:pPr>
        <w:pStyle w:val="Body"/>
        <w:spacing w:line="360" w:lineRule="auto"/>
        <w:jc w:val="both"/>
        <w:outlineLvl w:val="0"/>
        <w:rPr>
          <w:sz w:val="24"/>
          <w:szCs w:val="24"/>
        </w:rPr>
      </w:pPr>
      <w:r>
        <w:rPr>
          <w:sz w:val="24"/>
          <w:szCs w:val="24"/>
          <w:lang w:val="en-US"/>
        </w:rPr>
        <w:t>The views expressed in this book are those of the authors and do not necessarily reflect the official policy or position of the Defense Health Agency, Department of the Army, Department of the Navy, Department of Defense, or the United States Government.</w:t>
      </w:r>
    </w:p>
    <w:p w14:paraId="5A964B4D" w14:textId="51F2EB8E" w:rsidR="005E0EA3" w:rsidRDefault="00000000">
      <w:pPr>
        <w:pStyle w:val="Body"/>
        <w:spacing w:line="360" w:lineRule="auto"/>
        <w:jc w:val="both"/>
        <w:outlineLvl w:val="0"/>
        <w:rPr>
          <w:sz w:val="24"/>
          <w:szCs w:val="24"/>
        </w:rPr>
      </w:pPr>
      <w:r>
        <w:rPr>
          <w:sz w:val="24"/>
          <w:szCs w:val="24"/>
          <w:lang w:val="en-US"/>
        </w:rPr>
        <w:t>NO MEDICAL ADVICE IS GIVEN NOR IS ANY PROVIDED IN THIS BOOK. SUCH INFORMATION WHICH MAY BE MEDICAL IN NATURE IS INFORMATION ONLY FOR THE USE OF LICENSED AND EXPERIENCED MEDICAL PRACTITIONERS. A READER INTERESTED IN MEDICAL ADVICE OR TREATMENT SHOULD CONSULT A MEDICAL PRACTITIONER WITH AN APPROPRIATE SPECIALTY WHO IS PROPERLY LICENSED IN THE READERS</w:t>
      </w:r>
      <w:r>
        <w:rPr>
          <w:sz w:val="24"/>
          <w:szCs w:val="24"/>
          <w:rtl/>
        </w:rPr>
        <w:t xml:space="preserve">’ </w:t>
      </w:r>
      <w:r>
        <w:rPr>
          <w:sz w:val="24"/>
          <w:szCs w:val="24"/>
          <w:lang w:val="en-US"/>
        </w:rPr>
        <w:t xml:space="preserve">JURISDICTION. </w:t>
      </w:r>
    </w:p>
    <w:p w14:paraId="52D3A702" w14:textId="77777777" w:rsidR="005E0EA3" w:rsidRDefault="005E0EA3">
      <w:pPr>
        <w:pStyle w:val="Body"/>
        <w:spacing w:line="360" w:lineRule="auto"/>
        <w:jc w:val="center"/>
        <w:outlineLvl w:val="0"/>
        <w:rPr>
          <w:sz w:val="24"/>
          <w:szCs w:val="24"/>
        </w:rPr>
      </w:pPr>
    </w:p>
    <w:p w14:paraId="1CBACFFF" w14:textId="77777777" w:rsidR="005E0EA3" w:rsidRDefault="00000000">
      <w:pPr>
        <w:pStyle w:val="Body"/>
        <w:spacing w:line="360" w:lineRule="auto"/>
        <w:jc w:val="center"/>
        <w:outlineLvl w:val="0"/>
        <w:rPr>
          <w:sz w:val="24"/>
          <w:szCs w:val="24"/>
        </w:rPr>
      </w:pPr>
      <w:r>
        <w:rPr>
          <w:sz w:val="24"/>
          <w:szCs w:val="24"/>
          <w:lang w:val="en-US"/>
        </w:rPr>
        <w:t xml:space="preserve">Copyright </w:t>
      </w:r>
      <w:r>
        <w:rPr>
          <w:sz w:val="24"/>
          <w:szCs w:val="24"/>
          <w:lang w:val="de-DE"/>
        </w:rPr>
        <w:t xml:space="preserve">© </w:t>
      </w:r>
      <w:r>
        <w:rPr>
          <w:sz w:val="24"/>
          <w:szCs w:val="24"/>
        </w:rPr>
        <w:t>202</w:t>
      </w:r>
      <w:r>
        <w:rPr>
          <w:sz w:val="24"/>
          <w:szCs w:val="24"/>
          <w:lang w:val="en-US"/>
        </w:rPr>
        <w:t xml:space="preserve">4 Jeffrey E. Hansen and </w:t>
      </w:r>
    </w:p>
    <w:p w14:paraId="45CA1C10" w14:textId="77777777" w:rsidR="005E0EA3" w:rsidRDefault="00000000">
      <w:pPr>
        <w:pStyle w:val="Body"/>
        <w:spacing w:line="360" w:lineRule="auto"/>
        <w:jc w:val="center"/>
        <w:outlineLvl w:val="0"/>
        <w:rPr>
          <w:sz w:val="24"/>
          <w:szCs w:val="24"/>
        </w:rPr>
      </w:pPr>
      <w:r>
        <w:rPr>
          <w:sz w:val="24"/>
          <w:szCs w:val="24"/>
        </w:rPr>
        <w:t>Andrew P. Doan</w:t>
      </w:r>
    </w:p>
    <w:p w14:paraId="75A37504" w14:textId="77777777" w:rsidR="005E0EA3" w:rsidRDefault="005E0EA3">
      <w:pPr>
        <w:pStyle w:val="NoSpacing"/>
        <w:spacing w:line="360" w:lineRule="auto"/>
        <w:jc w:val="center"/>
        <w:rPr>
          <w:sz w:val="24"/>
          <w:szCs w:val="24"/>
        </w:rPr>
      </w:pPr>
    </w:p>
    <w:p w14:paraId="1ACD072D" w14:textId="77777777" w:rsidR="005E0EA3" w:rsidRDefault="00000000">
      <w:pPr>
        <w:pStyle w:val="NoSpacing"/>
        <w:spacing w:line="360" w:lineRule="auto"/>
        <w:jc w:val="center"/>
        <w:rPr>
          <w:sz w:val="24"/>
          <w:szCs w:val="24"/>
        </w:rPr>
      </w:pPr>
      <w:r>
        <w:rPr>
          <w:sz w:val="24"/>
          <w:szCs w:val="24"/>
        </w:rPr>
        <w:lastRenderedPageBreak/>
        <w:t>Published by the Center for Connected Learning, LLC</w:t>
      </w:r>
    </w:p>
    <w:p w14:paraId="46991267" w14:textId="77777777" w:rsidR="005E0EA3" w:rsidRDefault="00000000">
      <w:pPr>
        <w:pStyle w:val="NoSpacing"/>
        <w:spacing w:line="360" w:lineRule="auto"/>
        <w:jc w:val="center"/>
        <w:rPr>
          <w:sz w:val="24"/>
          <w:szCs w:val="24"/>
        </w:rPr>
      </w:pPr>
      <w:r>
        <w:rPr>
          <w:sz w:val="24"/>
          <w:szCs w:val="24"/>
        </w:rPr>
        <w:t>Prescott Valley, AZ 86314</w:t>
      </w:r>
    </w:p>
    <w:p w14:paraId="7963D713" w14:textId="77777777" w:rsidR="005E0EA3" w:rsidRDefault="00000000">
      <w:pPr>
        <w:pStyle w:val="Body"/>
        <w:spacing w:line="360" w:lineRule="auto"/>
        <w:jc w:val="center"/>
        <w:rPr>
          <w:b/>
          <w:bCs/>
          <w:sz w:val="28"/>
          <w:szCs w:val="28"/>
        </w:rPr>
      </w:pPr>
      <w:r>
        <w:rPr>
          <w:b/>
          <w:bCs/>
          <w:sz w:val="28"/>
          <w:szCs w:val="28"/>
          <w:lang w:val="en-US"/>
        </w:rPr>
        <w:t>Contents</w:t>
      </w:r>
    </w:p>
    <w:p w14:paraId="063EF60F" w14:textId="77777777" w:rsidR="005E0EA3" w:rsidRDefault="005E0EA3">
      <w:pPr>
        <w:pStyle w:val="Body"/>
        <w:spacing w:line="360" w:lineRule="auto"/>
        <w:rPr>
          <w:sz w:val="28"/>
          <w:szCs w:val="28"/>
        </w:rPr>
      </w:pPr>
    </w:p>
    <w:p w14:paraId="38723E32" w14:textId="77777777" w:rsidR="005E0EA3" w:rsidRDefault="00000000">
      <w:pPr>
        <w:pStyle w:val="Body"/>
        <w:spacing w:line="360" w:lineRule="auto"/>
        <w:rPr>
          <w:sz w:val="24"/>
          <w:szCs w:val="24"/>
        </w:rPr>
      </w:pPr>
      <w:r>
        <w:rPr>
          <w:sz w:val="24"/>
          <w:szCs w:val="24"/>
          <w:lang w:val="en-US"/>
        </w:rPr>
        <w:t>Part 1: Introduction</w:t>
      </w:r>
      <w:r>
        <w:rPr>
          <w:sz w:val="24"/>
          <w:szCs w:val="24"/>
        </w:rPr>
        <w:t>………</w:t>
      </w:r>
      <w:r>
        <w:rPr>
          <w:sz w:val="24"/>
          <w:szCs w:val="24"/>
          <w:lang w:val="en-US"/>
        </w:rPr>
        <w:t>..</w:t>
      </w:r>
      <w:r>
        <w:rPr>
          <w:sz w:val="24"/>
          <w:szCs w:val="24"/>
        </w:rPr>
        <w:t>………..………..………</w:t>
      </w:r>
      <w:r>
        <w:rPr>
          <w:sz w:val="24"/>
          <w:szCs w:val="24"/>
          <w:lang w:val="en-US"/>
        </w:rPr>
        <w:t>…</w:t>
      </w:r>
      <w:r>
        <w:rPr>
          <w:sz w:val="24"/>
          <w:szCs w:val="24"/>
        </w:rPr>
        <w:t>………</w:t>
      </w:r>
      <w:r>
        <w:rPr>
          <w:sz w:val="24"/>
          <w:szCs w:val="24"/>
          <w:lang w:val="en-US"/>
        </w:rPr>
        <w:t>.. 1</w:t>
      </w:r>
    </w:p>
    <w:p w14:paraId="11C8C61B" w14:textId="77777777" w:rsidR="005E0EA3" w:rsidRDefault="00000000">
      <w:pPr>
        <w:pStyle w:val="Body"/>
        <w:spacing w:line="360" w:lineRule="auto"/>
        <w:rPr>
          <w:sz w:val="24"/>
          <w:szCs w:val="24"/>
        </w:rPr>
      </w:pPr>
      <w:r>
        <w:rPr>
          <w:sz w:val="24"/>
          <w:szCs w:val="24"/>
          <w:lang w:val="en-US"/>
        </w:rPr>
        <w:t>Part 2: Some Facts and Terms……………</w:t>
      </w:r>
      <w:r>
        <w:rPr>
          <w:sz w:val="24"/>
          <w:szCs w:val="24"/>
        </w:rPr>
        <w:t>…..………..…</w:t>
      </w:r>
      <w:r>
        <w:rPr>
          <w:sz w:val="24"/>
          <w:szCs w:val="24"/>
          <w:lang w:val="en-US"/>
        </w:rPr>
        <w:t>….. 5</w:t>
      </w:r>
    </w:p>
    <w:p w14:paraId="5E64A74A" w14:textId="77426ABA" w:rsidR="005E0EA3" w:rsidRDefault="00000000">
      <w:pPr>
        <w:pStyle w:val="Body"/>
        <w:spacing w:line="360" w:lineRule="auto"/>
        <w:rPr>
          <w:sz w:val="24"/>
          <w:szCs w:val="24"/>
        </w:rPr>
      </w:pPr>
      <w:r>
        <w:rPr>
          <w:sz w:val="24"/>
          <w:szCs w:val="24"/>
          <w:lang w:val="en-US"/>
        </w:rPr>
        <w:t xml:space="preserve">Part 3: How </w:t>
      </w:r>
      <w:ins w:id="0" w:author="Author">
        <w:r w:rsidR="007C548A">
          <w:rPr>
            <w:sz w:val="24"/>
            <w:szCs w:val="24"/>
            <w:lang w:val="en-US"/>
          </w:rPr>
          <w:t>D</w:t>
        </w:r>
      </w:ins>
      <w:del w:id="1" w:author="Author">
        <w:r w:rsidDel="007C548A">
          <w:rPr>
            <w:sz w:val="24"/>
            <w:szCs w:val="24"/>
            <w:lang w:val="en-US"/>
          </w:rPr>
          <w:delText>d</w:delText>
        </w:r>
      </w:del>
      <w:r>
        <w:rPr>
          <w:sz w:val="24"/>
          <w:szCs w:val="24"/>
          <w:lang w:val="en-US"/>
        </w:rPr>
        <w:t xml:space="preserve">oes the Brain Get Hooked on Digital </w:t>
      </w:r>
      <w:ins w:id="2" w:author="Author">
        <w:r w:rsidR="007C548A">
          <w:rPr>
            <w:sz w:val="24"/>
            <w:szCs w:val="24"/>
            <w:lang w:val="en-US"/>
          </w:rPr>
          <w:t>D</w:t>
        </w:r>
      </w:ins>
      <w:del w:id="3" w:author="Author">
        <w:r w:rsidDel="007C548A">
          <w:rPr>
            <w:sz w:val="24"/>
            <w:szCs w:val="24"/>
            <w:lang w:val="en-US"/>
          </w:rPr>
          <w:delText>d</w:delText>
        </w:r>
      </w:del>
      <w:r>
        <w:rPr>
          <w:sz w:val="24"/>
          <w:szCs w:val="24"/>
          <w:lang w:val="en-US"/>
        </w:rPr>
        <w:t>rugs?………</w:t>
      </w:r>
      <w:r>
        <w:rPr>
          <w:sz w:val="24"/>
          <w:szCs w:val="24"/>
        </w:rPr>
        <w:t>..…….…..…</w:t>
      </w:r>
      <w:r>
        <w:rPr>
          <w:sz w:val="24"/>
          <w:szCs w:val="24"/>
          <w:lang w:val="en-US"/>
        </w:rPr>
        <w:t>…</w:t>
      </w:r>
      <w:r>
        <w:rPr>
          <w:sz w:val="24"/>
          <w:szCs w:val="24"/>
        </w:rPr>
        <w:t>…</w:t>
      </w:r>
      <w:r>
        <w:rPr>
          <w:sz w:val="24"/>
          <w:szCs w:val="24"/>
          <w:lang w:val="en-US"/>
        </w:rPr>
        <w:t xml:space="preserve">……………………………………… </w:t>
      </w:r>
      <w:r>
        <w:rPr>
          <w:sz w:val="24"/>
          <w:szCs w:val="24"/>
        </w:rPr>
        <w:t>1</w:t>
      </w:r>
      <w:r>
        <w:rPr>
          <w:sz w:val="24"/>
          <w:szCs w:val="24"/>
          <w:lang w:val="en-US"/>
        </w:rPr>
        <w:t>4</w:t>
      </w:r>
    </w:p>
    <w:p w14:paraId="5672A589" w14:textId="77777777" w:rsidR="005E0EA3" w:rsidRDefault="00000000">
      <w:pPr>
        <w:pStyle w:val="NoSpacing"/>
        <w:spacing w:line="360" w:lineRule="auto"/>
        <w:rPr>
          <w:sz w:val="24"/>
          <w:szCs w:val="24"/>
        </w:rPr>
      </w:pPr>
      <w:r>
        <w:rPr>
          <w:sz w:val="24"/>
          <w:szCs w:val="24"/>
        </w:rPr>
        <w:t xml:space="preserve">Part 4: The Impact of Electronic Screen Media on </w:t>
      </w:r>
    </w:p>
    <w:p w14:paraId="074568F1" w14:textId="4A6002E7" w:rsidR="005E0EA3" w:rsidRDefault="007C548A">
      <w:pPr>
        <w:pStyle w:val="NoSpacing"/>
        <w:spacing w:line="360" w:lineRule="auto"/>
        <w:rPr>
          <w:sz w:val="24"/>
          <w:szCs w:val="24"/>
        </w:rPr>
      </w:pPr>
      <w:ins w:id="4" w:author="Author">
        <w:r>
          <w:rPr>
            <w:sz w:val="24"/>
            <w:szCs w:val="24"/>
          </w:rPr>
          <w:t>Y</w:t>
        </w:r>
      </w:ins>
      <w:del w:id="5" w:author="Author">
        <w:r w:rsidDel="007C548A">
          <w:rPr>
            <w:sz w:val="24"/>
            <w:szCs w:val="24"/>
          </w:rPr>
          <w:delText>y</w:delText>
        </w:r>
      </w:del>
      <w:r>
        <w:rPr>
          <w:sz w:val="24"/>
          <w:szCs w:val="24"/>
        </w:rPr>
        <w:t>our Child’s Brain, Body, and Behavior………………….. 24</w:t>
      </w:r>
    </w:p>
    <w:p w14:paraId="0CD795CF" w14:textId="77777777" w:rsidR="005E0EA3" w:rsidRDefault="00000000">
      <w:pPr>
        <w:pStyle w:val="Body"/>
        <w:spacing w:line="360" w:lineRule="auto"/>
        <w:rPr>
          <w:sz w:val="24"/>
          <w:szCs w:val="24"/>
        </w:rPr>
      </w:pPr>
      <w:r>
        <w:rPr>
          <w:sz w:val="24"/>
          <w:szCs w:val="24"/>
          <w:lang w:val="de-DE"/>
        </w:rPr>
        <w:t>Part 5</w:t>
      </w:r>
      <w:r>
        <w:rPr>
          <w:b/>
          <w:bCs/>
          <w:sz w:val="24"/>
          <w:szCs w:val="24"/>
        </w:rPr>
        <w:t xml:space="preserve">: </w:t>
      </w:r>
      <w:r>
        <w:rPr>
          <w:sz w:val="24"/>
          <w:szCs w:val="24"/>
          <w:lang w:val="en-US"/>
        </w:rPr>
        <w:t>A Few Positives</w:t>
      </w:r>
      <w:r>
        <w:rPr>
          <w:sz w:val="24"/>
          <w:szCs w:val="24"/>
        </w:rPr>
        <w:t>…………………………</w:t>
      </w:r>
      <w:r>
        <w:rPr>
          <w:sz w:val="24"/>
          <w:szCs w:val="24"/>
          <w:lang w:val="en-US"/>
        </w:rPr>
        <w:t>…..</w:t>
      </w:r>
      <w:r>
        <w:rPr>
          <w:sz w:val="24"/>
          <w:szCs w:val="24"/>
        </w:rPr>
        <w:t>…</w:t>
      </w:r>
      <w:r>
        <w:rPr>
          <w:sz w:val="24"/>
          <w:szCs w:val="24"/>
          <w:lang w:val="en-US"/>
        </w:rPr>
        <w:t>…..…….70</w:t>
      </w:r>
    </w:p>
    <w:p w14:paraId="459AD8C7" w14:textId="7AB356AF" w:rsidR="005E0EA3" w:rsidRDefault="00000000">
      <w:pPr>
        <w:pStyle w:val="Body"/>
        <w:spacing w:line="360" w:lineRule="auto"/>
        <w:rPr>
          <w:sz w:val="24"/>
          <w:szCs w:val="24"/>
        </w:rPr>
      </w:pPr>
      <w:r>
        <w:rPr>
          <w:sz w:val="24"/>
          <w:szCs w:val="24"/>
          <w:lang w:val="en-US"/>
        </w:rPr>
        <w:t xml:space="preserve">Part 6: Treatment - How do </w:t>
      </w:r>
      <w:ins w:id="6" w:author="Author">
        <w:r w:rsidR="007C548A">
          <w:rPr>
            <w:sz w:val="24"/>
            <w:szCs w:val="24"/>
            <w:lang w:val="en-US"/>
          </w:rPr>
          <w:t>W</w:t>
        </w:r>
      </w:ins>
      <w:del w:id="7" w:author="Author">
        <w:r w:rsidDel="007C548A">
          <w:rPr>
            <w:sz w:val="24"/>
            <w:szCs w:val="24"/>
            <w:lang w:val="en-US"/>
          </w:rPr>
          <w:delText>w</w:delText>
        </w:r>
      </w:del>
      <w:r>
        <w:rPr>
          <w:sz w:val="24"/>
          <w:szCs w:val="24"/>
          <w:lang w:val="en-US"/>
        </w:rPr>
        <w:t>e Fix this and Save our Children?…………………………………………………..……….… 74</w:t>
      </w:r>
    </w:p>
    <w:p w14:paraId="607B1512" w14:textId="77777777" w:rsidR="005E0EA3" w:rsidRDefault="00000000">
      <w:pPr>
        <w:pStyle w:val="Body"/>
        <w:spacing w:line="360" w:lineRule="auto"/>
        <w:rPr>
          <w:sz w:val="24"/>
          <w:szCs w:val="24"/>
        </w:rPr>
      </w:pPr>
      <w:r>
        <w:rPr>
          <w:sz w:val="24"/>
          <w:szCs w:val="24"/>
          <w:lang w:val="en-US"/>
        </w:rPr>
        <w:t>Part 7: Closing Thoughts</w:t>
      </w:r>
      <w:r>
        <w:rPr>
          <w:sz w:val="24"/>
          <w:szCs w:val="24"/>
        </w:rPr>
        <w:t>…………………………</w:t>
      </w:r>
      <w:r>
        <w:rPr>
          <w:sz w:val="24"/>
          <w:szCs w:val="24"/>
          <w:lang w:val="en-US"/>
        </w:rPr>
        <w:t>……..….…107</w:t>
      </w:r>
    </w:p>
    <w:p w14:paraId="6CE43804" w14:textId="77777777" w:rsidR="005E0EA3" w:rsidRDefault="00000000">
      <w:pPr>
        <w:pStyle w:val="Body"/>
        <w:spacing w:line="360" w:lineRule="auto"/>
        <w:rPr>
          <w:sz w:val="24"/>
          <w:szCs w:val="24"/>
        </w:rPr>
      </w:pPr>
      <w:r>
        <w:rPr>
          <w:sz w:val="24"/>
          <w:szCs w:val="24"/>
        </w:rPr>
        <w:t>Part 8: Media Contract……………………</w:t>
      </w:r>
      <w:r>
        <w:rPr>
          <w:sz w:val="24"/>
          <w:szCs w:val="24"/>
          <w:lang w:val="en-US"/>
        </w:rPr>
        <w:t>………</w:t>
      </w:r>
      <w:proofErr w:type="gramStart"/>
      <w:r>
        <w:rPr>
          <w:sz w:val="24"/>
          <w:szCs w:val="24"/>
          <w:lang w:val="en-US"/>
        </w:rPr>
        <w:t>…..</w:t>
      </w:r>
      <w:proofErr w:type="gramEnd"/>
      <w:r>
        <w:rPr>
          <w:sz w:val="24"/>
          <w:szCs w:val="24"/>
          <w:lang w:val="en-US"/>
        </w:rPr>
        <w:t>……… 109</w:t>
      </w:r>
    </w:p>
    <w:p w14:paraId="0A45E18D" w14:textId="77777777" w:rsidR="005E0EA3" w:rsidRDefault="00000000">
      <w:pPr>
        <w:pStyle w:val="Body"/>
        <w:spacing w:line="360" w:lineRule="auto"/>
        <w:rPr>
          <w:sz w:val="24"/>
          <w:szCs w:val="24"/>
        </w:rPr>
      </w:pPr>
      <w:r>
        <w:rPr>
          <w:sz w:val="24"/>
          <w:szCs w:val="24"/>
          <w:lang w:val="de-DE"/>
        </w:rPr>
        <w:t xml:space="preserve">Part </w:t>
      </w:r>
      <w:r>
        <w:rPr>
          <w:sz w:val="24"/>
          <w:szCs w:val="24"/>
          <w:lang w:val="en-US"/>
        </w:rPr>
        <w:t>9: References</w:t>
      </w:r>
      <w:r>
        <w:rPr>
          <w:sz w:val="24"/>
          <w:szCs w:val="24"/>
        </w:rPr>
        <w:t>……………</w:t>
      </w:r>
      <w:r>
        <w:rPr>
          <w:sz w:val="24"/>
          <w:szCs w:val="24"/>
          <w:lang w:val="en-US"/>
        </w:rPr>
        <w:t>……………………………..……114</w:t>
      </w:r>
    </w:p>
    <w:p w14:paraId="35EA8782" w14:textId="77777777" w:rsidR="005E0EA3" w:rsidRDefault="005E0EA3">
      <w:pPr>
        <w:pStyle w:val="Body"/>
        <w:spacing w:line="360" w:lineRule="auto"/>
        <w:rPr>
          <w:sz w:val="28"/>
          <w:szCs w:val="28"/>
        </w:rPr>
      </w:pPr>
    </w:p>
    <w:p w14:paraId="015D634B" w14:textId="77777777" w:rsidR="005E0EA3" w:rsidRDefault="005E0EA3">
      <w:pPr>
        <w:pStyle w:val="Body"/>
        <w:spacing w:line="360" w:lineRule="auto"/>
        <w:rPr>
          <w:sz w:val="28"/>
          <w:szCs w:val="28"/>
        </w:rPr>
      </w:pPr>
    </w:p>
    <w:p w14:paraId="76B6D849" w14:textId="77777777" w:rsidR="005E0EA3" w:rsidRDefault="005E0EA3">
      <w:pPr>
        <w:pStyle w:val="NoSpacing"/>
        <w:spacing w:line="360" w:lineRule="auto"/>
        <w:rPr>
          <w:sz w:val="28"/>
          <w:szCs w:val="28"/>
        </w:rPr>
      </w:pPr>
    </w:p>
    <w:p w14:paraId="5F945085" w14:textId="77777777" w:rsidR="005E0EA3" w:rsidRDefault="005E0EA3">
      <w:pPr>
        <w:pStyle w:val="NoSpacing"/>
        <w:spacing w:line="360" w:lineRule="auto"/>
        <w:rPr>
          <w:sz w:val="28"/>
          <w:szCs w:val="28"/>
        </w:rPr>
      </w:pPr>
    </w:p>
    <w:p w14:paraId="57E1E830" w14:textId="77777777" w:rsidR="005E0EA3" w:rsidRDefault="005E0EA3">
      <w:pPr>
        <w:pStyle w:val="NoSpacing"/>
        <w:spacing w:line="360" w:lineRule="auto"/>
        <w:rPr>
          <w:sz w:val="28"/>
          <w:szCs w:val="28"/>
        </w:rPr>
      </w:pPr>
    </w:p>
    <w:p w14:paraId="10956C88" w14:textId="77777777" w:rsidR="005E0EA3" w:rsidRDefault="00000000">
      <w:pPr>
        <w:pStyle w:val="Body"/>
        <w:spacing w:line="360" w:lineRule="auto"/>
        <w:jc w:val="center"/>
        <w:rPr>
          <w:b/>
          <w:bCs/>
          <w:sz w:val="28"/>
          <w:szCs w:val="28"/>
        </w:rPr>
      </w:pPr>
      <w:r>
        <w:rPr>
          <w:b/>
          <w:bCs/>
          <w:sz w:val="28"/>
          <w:szCs w:val="28"/>
          <w:lang w:val="en-US"/>
        </w:rPr>
        <w:t>Book Endorsements</w:t>
      </w:r>
    </w:p>
    <w:p w14:paraId="4F7150E2" w14:textId="77777777" w:rsidR="005E0EA3" w:rsidRDefault="00000000">
      <w:pPr>
        <w:pStyle w:val="Default"/>
        <w:spacing w:before="0" w:line="240" w:lineRule="auto"/>
        <w:jc w:val="both"/>
        <w:rPr>
          <w:rFonts w:ascii="Calibri" w:eastAsia="Calibri" w:hAnsi="Calibri" w:cs="Calibri"/>
          <w:color w:val="222222"/>
          <w:shd w:val="clear" w:color="auto" w:fill="FFFFFF"/>
        </w:rPr>
      </w:pPr>
      <w:r>
        <w:rPr>
          <w:rFonts w:ascii="Calibri" w:hAnsi="Calibri"/>
          <w:color w:val="222222"/>
          <w:shd w:val="clear" w:color="auto" w:fill="FFFFFF"/>
        </w:rPr>
        <w:t>This is an excellent book. It is easy to read, contains accurate, valuable information, and is very practical. As I read it, I thought "I want to give this to all my family members with young children". And I will. </w:t>
      </w:r>
    </w:p>
    <w:p w14:paraId="4938BFC6" w14:textId="77777777" w:rsidR="005E0EA3" w:rsidRDefault="005E0EA3">
      <w:pPr>
        <w:pStyle w:val="Default"/>
        <w:spacing w:before="0" w:line="240" w:lineRule="auto"/>
        <w:jc w:val="both"/>
        <w:rPr>
          <w:rFonts w:ascii="Calibri" w:eastAsia="Calibri" w:hAnsi="Calibri" w:cs="Calibri"/>
          <w:color w:val="222222"/>
          <w:shd w:val="clear" w:color="auto" w:fill="FFFFFF"/>
        </w:rPr>
      </w:pPr>
    </w:p>
    <w:p w14:paraId="2121E852" w14:textId="77777777" w:rsidR="005E0EA3" w:rsidRDefault="00000000">
      <w:pPr>
        <w:pStyle w:val="Default"/>
        <w:spacing w:before="0" w:line="240" w:lineRule="auto"/>
        <w:jc w:val="both"/>
        <w:rPr>
          <w:rFonts w:ascii="Calibri" w:eastAsia="Calibri" w:hAnsi="Calibri" w:cs="Calibri"/>
          <w:shd w:val="clear" w:color="auto" w:fill="FFFFFF"/>
        </w:rPr>
      </w:pPr>
      <w:r>
        <w:rPr>
          <w:rFonts w:ascii="Calibri" w:hAnsi="Calibri"/>
          <w:b/>
          <w:bCs/>
          <w:color w:val="222222"/>
          <w:shd w:val="clear" w:color="auto" w:fill="FFFFFF"/>
          <w:lang w:val="it-IT"/>
        </w:rPr>
        <w:t>Hilarie Cash</w:t>
      </w:r>
      <w:r>
        <w:rPr>
          <w:rFonts w:ascii="Calibri" w:hAnsi="Calibri"/>
          <w:color w:val="222222"/>
          <w:shd w:val="clear" w:color="auto" w:fill="FFFFFF"/>
        </w:rPr>
        <w:t>, </w:t>
      </w:r>
      <w:r>
        <w:rPr>
          <w:rFonts w:ascii="Calibri" w:hAnsi="Calibri"/>
          <w:b/>
          <w:bCs/>
          <w:color w:val="222222"/>
          <w:shd w:val="clear" w:color="auto" w:fill="FFFFFF"/>
        </w:rPr>
        <w:t>PhD, LMHC, CSAT, WSGC</w:t>
      </w:r>
    </w:p>
    <w:p w14:paraId="2CDA6004" w14:textId="77777777" w:rsidR="005E0EA3" w:rsidRDefault="00000000">
      <w:pPr>
        <w:pStyle w:val="Default"/>
        <w:spacing w:before="0" w:line="240" w:lineRule="auto"/>
        <w:jc w:val="both"/>
        <w:rPr>
          <w:rFonts w:ascii="Calibri" w:eastAsia="Calibri" w:hAnsi="Calibri" w:cs="Calibri"/>
          <w:shd w:val="clear" w:color="auto" w:fill="FFFFFF"/>
        </w:rPr>
      </w:pPr>
      <w:r>
        <w:rPr>
          <w:rFonts w:ascii="Calibri" w:hAnsi="Calibri"/>
          <w:color w:val="222222"/>
          <w:shd w:val="clear" w:color="auto" w:fill="FFFFFF"/>
        </w:rPr>
        <w:t>Founding Member reSTART, Chief Clinical Officer (CCO),</w:t>
      </w:r>
    </w:p>
    <w:p w14:paraId="50A24534" w14:textId="77777777" w:rsidR="005E0EA3" w:rsidRDefault="00000000">
      <w:pPr>
        <w:pStyle w:val="Default"/>
        <w:spacing w:before="0" w:line="240" w:lineRule="auto"/>
        <w:jc w:val="both"/>
        <w:rPr>
          <w:rFonts w:ascii="Calibri" w:eastAsia="Calibri" w:hAnsi="Calibri" w:cs="Calibri"/>
          <w:color w:val="222222"/>
          <w:shd w:val="clear" w:color="auto" w:fill="FFFFFF"/>
        </w:rPr>
      </w:pPr>
      <w:r>
        <w:rPr>
          <w:rFonts w:ascii="Calibri" w:hAnsi="Calibri"/>
          <w:color w:val="222222"/>
          <w:shd w:val="clear" w:color="auto" w:fill="FFFFFF"/>
        </w:rPr>
        <w:t>Education Director</w:t>
      </w:r>
    </w:p>
    <w:p w14:paraId="7C45CE3A" w14:textId="77777777" w:rsidR="005E0EA3" w:rsidRDefault="005E0EA3">
      <w:pPr>
        <w:pStyle w:val="Body"/>
        <w:spacing w:line="240" w:lineRule="auto"/>
        <w:jc w:val="both"/>
        <w:rPr>
          <w:sz w:val="24"/>
          <w:szCs w:val="24"/>
        </w:rPr>
      </w:pPr>
    </w:p>
    <w:p w14:paraId="1D058E51" w14:textId="6E3E1802" w:rsidR="005E0EA3" w:rsidRDefault="00000000">
      <w:pPr>
        <w:pStyle w:val="Body"/>
        <w:spacing w:line="240" w:lineRule="auto"/>
        <w:jc w:val="both"/>
        <w:rPr>
          <w:sz w:val="24"/>
          <w:szCs w:val="24"/>
        </w:rPr>
      </w:pPr>
      <w:r>
        <w:rPr>
          <w:sz w:val="24"/>
          <w:szCs w:val="24"/>
          <w:lang w:val="en-US"/>
        </w:rPr>
        <w:t>Child and adolescent psychologist Dr. Jeffrey Hansen and physician-neuroscientist Dr. Andrew Doan bring their half</w:t>
      </w:r>
      <w:ins w:id="8" w:author="Author">
        <w:r w:rsidR="007C548A">
          <w:rPr>
            <w:sz w:val="24"/>
            <w:szCs w:val="24"/>
            <w:lang w:val="en-US"/>
          </w:rPr>
          <w:t>-</w:t>
        </w:r>
      </w:ins>
      <w:del w:id="9" w:author="Author">
        <w:r w:rsidDel="007C548A">
          <w:rPr>
            <w:sz w:val="24"/>
            <w:szCs w:val="24"/>
            <w:lang w:val="en-US"/>
          </w:rPr>
          <w:delText xml:space="preserve"> </w:delText>
        </w:r>
      </w:del>
      <w:r>
        <w:rPr>
          <w:sz w:val="24"/>
          <w:szCs w:val="24"/>
          <w:lang w:val="en-US"/>
        </w:rPr>
        <w:t>century of professional expertise to bear on the problem of media addiction and its destructive effects on a child</w:t>
      </w:r>
      <w:r>
        <w:rPr>
          <w:sz w:val="24"/>
          <w:szCs w:val="24"/>
          <w:rtl/>
        </w:rPr>
        <w:t>’</w:t>
      </w:r>
      <w:r>
        <w:rPr>
          <w:sz w:val="24"/>
          <w:szCs w:val="24"/>
          <w:lang w:val="en-US"/>
        </w:rPr>
        <w:t xml:space="preserve">s neurological and emotional development. </w:t>
      </w:r>
      <w:r>
        <w:rPr>
          <w:i/>
          <w:iCs/>
          <w:sz w:val="24"/>
          <w:szCs w:val="24"/>
          <w:lang w:val="en-US"/>
        </w:rPr>
        <w:t xml:space="preserve">Electronic Media and the Struggle for Connection </w:t>
      </w:r>
      <w:r>
        <w:rPr>
          <w:sz w:val="24"/>
          <w:szCs w:val="24"/>
          <w:lang w:val="en-US"/>
        </w:rPr>
        <w:t xml:space="preserve">presents </w:t>
      </w:r>
      <w:del w:id="10" w:author="Author">
        <w:r w:rsidDel="007C548A">
          <w:rPr>
            <w:sz w:val="24"/>
            <w:szCs w:val="24"/>
            <w:lang w:val="en-US"/>
          </w:rPr>
          <w:delText xml:space="preserve">their </w:delText>
        </w:r>
      </w:del>
      <w:ins w:id="11" w:author="Author">
        <w:r w:rsidR="007C548A">
          <w:rPr>
            <w:sz w:val="24"/>
            <w:szCs w:val="24"/>
            <w:lang w:val="en-US"/>
          </w:rPr>
          <w:t xml:space="preserve">a </w:t>
        </w:r>
      </w:ins>
      <w:r>
        <w:rPr>
          <w:sz w:val="24"/>
          <w:szCs w:val="24"/>
          <w:lang w:val="en-US"/>
        </w:rPr>
        <w:t xml:space="preserve">clear and detailed explanation of the e-media problem and its multifaceted causes and effects, inviting the reader to understand how excessive electronic screen connection </w:t>
      </w:r>
      <w:del w:id="12" w:author="Author">
        <w:r w:rsidDel="007C548A">
          <w:rPr>
            <w:sz w:val="24"/>
            <w:szCs w:val="24"/>
            <w:lang w:val="en-US"/>
          </w:rPr>
          <w:delText xml:space="preserve">acts to </w:delText>
        </w:r>
      </w:del>
      <w:r>
        <w:rPr>
          <w:sz w:val="24"/>
          <w:szCs w:val="24"/>
          <w:lang w:val="en-US"/>
        </w:rPr>
        <w:t>cause</w:t>
      </w:r>
      <w:ins w:id="13" w:author="Author">
        <w:r w:rsidR="007C548A">
          <w:rPr>
            <w:sz w:val="24"/>
            <w:szCs w:val="24"/>
            <w:lang w:val="en-US"/>
          </w:rPr>
          <w:t>s</w:t>
        </w:r>
      </w:ins>
      <w:r>
        <w:rPr>
          <w:sz w:val="24"/>
          <w:szCs w:val="24"/>
          <w:lang w:val="en-US"/>
        </w:rPr>
        <w:t xml:space="preserve"> human relational disconnectedness in children and adults. Drs. Hansen and Doan have crafted an inspiring and practical treatment section to guide parents through pathways for prevention and intervention for their children and themselves. This book is a must</w:t>
      </w:r>
      <w:ins w:id="14" w:author="Author">
        <w:r w:rsidR="007C548A">
          <w:rPr>
            <w:sz w:val="24"/>
            <w:szCs w:val="24"/>
            <w:lang w:val="en-US"/>
          </w:rPr>
          <w:t>-</w:t>
        </w:r>
      </w:ins>
      <w:del w:id="15" w:author="Author">
        <w:r w:rsidDel="007C548A">
          <w:rPr>
            <w:sz w:val="24"/>
            <w:szCs w:val="24"/>
            <w:lang w:val="en-US"/>
          </w:rPr>
          <w:delText xml:space="preserve"> </w:delText>
        </w:r>
      </w:del>
      <w:r>
        <w:rPr>
          <w:sz w:val="24"/>
          <w:szCs w:val="24"/>
          <w:lang w:val="en-US"/>
        </w:rPr>
        <w:t>read for guiding children and adults through the hazards and promise of the electronic screen age.</w:t>
      </w:r>
    </w:p>
    <w:p w14:paraId="79318E04" w14:textId="77777777" w:rsidR="005E0EA3" w:rsidRDefault="00000000">
      <w:pPr>
        <w:pStyle w:val="Body"/>
        <w:spacing w:line="240" w:lineRule="auto"/>
        <w:jc w:val="both"/>
        <w:rPr>
          <w:b/>
          <w:bCs/>
          <w:sz w:val="24"/>
          <w:szCs w:val="24"/>
        </w:rPr>
      </w:pPr>
      <w:r>
        <w:rPr>
          <w:b/>
          <w:bCs/>
          <w:sz w:val="24"/>
          <w:szCs w:val="24"/>
          <w:lang w:val="nl-NL"/>
        </w:rPr>
        <w:t>Andre Van Mol, MD</w:t>
      </w:r>
    </w:p>
    <w:p w14:paraId="7D22326D" w14:textId="77777777" w:rsidR="005E0EA3" w:rsidRDefault="00000000">
      <w:pPr>
        <w:pStyle w:val="Body"/>
        <w:spacing w:line="240" w:lineRule="auto"/>
        <w:jc w:val="both"/>
        <w:rPr>
          <w:sz w:val="24"/>
          <w:szCs w:val="24"/>
        </w:rPr>
      </w:pPr>
      <w:r>
        <w:rPr>
          <w:sz w:val="24"/>
          <w:szCs w:val="24"/>
          <w:lang w:val="en-US"/>
        </w:rPr>
        <w:t xml:space="preserve">Board-certified family physician, Co-chair, Council on Adolescent Sexuality, American College of Pediatricians, Co-chair, Sexual and </w:t>
      </w:r>
      <w:r>
        <w:rPr>
          <w:sz w:val="24"/>
          <w:szCs w:val="24"/>
          <w:lang w:val="en-US"/>
        </w:rPr>
        <w:lastRenderedPageBreak/>
        <w:t>Gender Identity Task Force, Christian Medical &amp;amp; Dental Assoc.</w:t>
      </w:r>
    </w:p>
    <w:p w14:paraId="23F56CEC" w14:textId="77777777" w:rsidR="005E0EA3" w:rsidRDefault="005E0EA3">
      <w:pPr>
        <w:pStyle w:val="Default"/>
        <w:spacing w:before="0" w:line="240" w:lineRule="auto"/>
        <w:jc w:val="both"/>
        <w:rPr>
          <w:rFonts w:ascii="Calibri" w:eastAsia="Calibri" w:hAnsi="Calibri" w:cs="Calibri"/>
          <w:color w:val="222222"/>
          <w:shd w:val="clear" w:color="auto" w:fill="FFFFFF"/>
        </w:rPr>
      </w:pPr>
    </w:p>
    <w:p w14:paraId="19604DD0" w14:textId="77777777" w:rsidR="005E0EA3" w:rsidRDefault="00000000">
      <w:pPr>
        <w:pStyle w:val="Default"/>
        <w:spacing w:before="0" w:line="240" w:lineRule="auto"/>
        <w:jc w:val="both"/>
        <w:rPr>
          <w:rFonts w:ascii="Calibri" w:eastAsia="Calibri" w:hAnsi="Calibri" w:cs="Calibri"/>
          <w:color w:val="222222"/>
          <w:shd w:val="clear" w:color="auto" w:fill="FFFFFF"/>
        </w:rPr>
      </w:pPr>
      <w:r>
        <w:rPr>
          <w:rFonts w:ascii="Calibri" w:hAnsi="Calibri"/>
          <w:color w:val="222222"/>
          <w:shd w:val="clear" w:color="auto" w:fill="FFFFFF"/>
        </w:rPr>
        <w:t xml:space="preserve">This is a </w:t>
      </w:r>
      <w:r>
        <w:rPr>
          <w:rFonts w:ascii="Calibri" w:hAnsi="Calibri"/>
          <w:color w:val="222222"/>
          <w:shd w:val="clear" w:color="auto" w:fill="FFFFFF"/>
          <w:rtl/>
          <w:lang w:val="ar-SA"/>
        </w:rPr>
        <w:t>“</w:t>
      </w:r>
      <w:r>
        <w:rPr>
          <w:rFonts w:ascii="Calibri" w:hAnsi="Calibri"/>
          <w:color w:val="222222"/>
          <w:shd w:val="clear" w:color="auto" w:fill="FFFFFF"/>
        </w:rPr>
        <w:t>must-read” guide If you have a child or patient with ADHD, Anxiety, Bipolar disorder, IED or ODD. Drs. Hansen and Doan have written an invaluable guide for professionals and parents alike. Even after 30 plus years of experience, this book will guide my practice daily. Read this and learn from the best.</w:t>
      </w:r>
    </w:p>
    <w:p w14:paraId="1E95E142" w14:textId="77777777" w:rsidR="005E0EA3" w:rsidRDefault="005E0EA3">
      <w:pPr>
        <w:pStyle w:val="Default"/>
        <w:spacing w:before="0" w:line="240" w:lineRule="auto"/>
        <w:jc w:val="both"/>
        <w:rPr>
          <w:rFonts w:ascii="Calibri" w:eastAsia="Calibri" w:hAnsi="Calibri" w:cs="Calibri"/>
          <w:color w:val="222222"/>
          <w:shd w:val="clear" w:color="auto" w:fill="FFFFFF"/>
        </w:rPr>
      </w:pPr>
    </w:p>
    <w:p w14:paraId="76EF5965" w14:textId="77777777" w:rsidR="005E0EA3" w:rsidRDefault="00000000">
      <w:pPr>
        <w:pStyle w:val="Default"/>
        <w:spacing w:before="0" w:line="240" w:lineRule="auto"/>
        <w:jc w:val="both"/>
        <w:rPr>
          <w:rFonts w:ascii="Calibri" w:eastAsia="Calibri" w:hAnsi="Calibri" w:cs="Calibri"/>
          <w:b/>
          <w:bCs/>
          <w:color w:val="222222"/>
          <w:shd w:val="clear" w:color="auto" w:fill="FFFFFF"/>
        </w:rPr>
      </w:pPr>
      <w:r>
        <w:rPr>
          <w:rFonts w:ascii="Calibri" w:hAnsi="Calibri"/>
          <w:b/>
          <w:bCs/>
          <w:color w:val="222222"/>
          <w:shd w:val="clear" w:color="auto" w:fill="FFFFFF"/>
          <w:lang w:val="it-IT"/>
        </w:rPr>
        <w:t>Salvatore Bitondo, LMSW, BCD</w:t>
      </w:r>
    </w:p>
    <w:p w14:paraId="57456F47" w14:textId="77777777" w:rsidR="005E0EA3" w:rsidRDefault="005E0EA3">
      <w:pPr>
        <w:pStyle w:val="Default"/>
        <w:spacing w:before="0" w:line="240" w:lineRule="auto"/>
        <w:jc w:val="both"/>
        <w:rPr>
          <w:rFonts w:ascii="Calibri" w:eastAsia="Calibri" w:hAnsi="Calibri" w:cs="Calibri"/>
          <w:color w:val="222222"/>
          <w:shd w:val="clear" w:color="auto" w:fill="FFFFFF"/>
        </w:rPr>
      </w:pPr>
    </w:p>
    <w:p w14:paraId="1DCACCBD" w14:textId="77777777" w:rsidR="005E0EA3" w:rsidRDefault="00000000">
      <w:pPr>
        <w:pStyle w:val="Default"/>
        <w:spacing w:before="0" w:line="240" w:lineRule="auto"/>
        <w:jc w:val="both"/>
        <w:rPr>
          <w:rFonts w:ascii="Calibri" w:eastAsia="Calibri" w:hAnsi="Calibri" w:cs="Calibri"/>
          <w:color w:val="222222"/>
          <w:shd w:val="clear" w:color="auto" w:fill="FFFFFF"/>
        </w:rPr>
      </w:pPr>
      <w:r>
        <w:rPr>
          <w:rFonts w:ascii="Calibri" w:hAnsi="Calibri"/>
          <w:color w:val="222222"/>
          <w:shd w:val="clear" w:color="auto" w:fill="FFFFFF"/>
        </w:rPr>
        <w:t>Chief, Family Advocacy Program, Behavioral Health Service Line, Madigan Army Medical Center, JBLM</w:t>
      </w:r>
    </w:p>
    <w:p w14:paraId="081D2F41" w14:textId="77777777" w:rsidR="005E0EA3" w:rsidRDefault="005E0EA3">
      <w:pPr>
        <w:pStyle w:val="Default"/>
        <w:spacing w:before="0" w:line="240" w:lineRule="auto"/>
        <w:rPr>
          <w:rFonts w:ascii="Arial" w:eastAsia="Arial" w:hAnsi="Arial" w:cs="Arial"/>
          <w:color w:val="222222"/>
          <w:sz w:val="20"/>
          <w:szCs w:val="20"/>
          <w:shd w:val="clear" w:color="auto" w:fill="FFFFFF"/>
        </w:rPr>
      </w:pPr>
    </w:p>
    <w:p w14:paraId="62AA73C1" w14:textId="77777777" w:rsidR="005E0EA3" w:rsidRDefault="005E0EA3">
      <w:pPr>
        <w:pStyle w:val="Default"/>
        <w:spacing w:before="0" w:line="240" w:lineRule="auto"/>
        <w:rPr>
          <w:rFonts w:ascii="Arial" w:eastAsia="Arial" w:hAnsi="Arial" w:cs="Arial"/>
          <w:color w:val="222222"/>
          <w:sz w:val="20"/>
          <w:szCs w:val="20"/>
          <w:shd w:val="clear" w:color="auto" w:fill="FFFFFF"/>
        </w:rPr>
      </w:pPr>
    </w:p>
    <w:p w14:paraId="40279438" w14:textId="77777777" w:rsidR="005E0EA3" w:rsidRDefault="005E0EA3">
      <w:pPr>
        <w:pStyle w:val="Body"/>
        <w:spacing w:line="240" w:lineRule="auto"/>
        <w:rPr>
          <w:sz w:val="24"/>
          <w:szCs w:val="24"/>
        </w:rPr>
      </w:pPr>
    </w:p>
    <w:p w14:paraId="496E11C5" w14:textId="77777777" w:rsidR="005E0EA3" w:rsidRDefault="005E0EA3">
      <w:pPr>
        <w:pStyle w:val="Body"/>
        <w:spacing w:line="240" w:lineRule="auto"/>
        <w:rPr>
          <w:sz w:val="24"/>
          <w:szCs w:val="24"/>
        </w:rPr>
      </w:pPr>
    </w:p>
    <w:p w14:paraId="1EAC7BD9" w14:textId="1BBC2558" w:rsidR="005E0EA3" w:rsidRDefault="00000000">
      <w:pPr>
        <w:pStyle w:val="Body"/>
        <w:spacing w:line="240" w:lineRule="auto"/>
        <w:sectPr w:rsidR="005E0EA3">
          <w:headerReference w:type="default" r:id="rId8"/>
          <w:footerReference w:type="default" r:id="rId9"/>
          <w:headerReference w:type="first" r:id="rId10"/>
          <w:footerReference w:type="first" r:id="rId11"/>
          <w:pgSz w:w="8640" w:h="12960"/>
          <w:pgMar w:top="720" w:right="1080" w:bottom="1080" w:left="1267" w:header="720" w:footer="576" w:gutter="0"/>
          <w:cols w:space="720"/>
          <w:titlePg/>
        </w:sectPr>
      </w:pPr>
      <w:r>
        <w:rPr>
          <w:noProof/>
          <w:sz w:val="24"/>
          <w:szCs w:val="24"/>
        </w:rPr>
        <w:lastRenderedPageBreak/>
        <w:drawing>
          <wp:anchor distT="152400" distB="152400" distL="152400" distR="152400" simplePos="0" relativeHeight="251718656" behindDoc="0" locked="0" layoutInCell="1" allowOverlap="1" wp14:anchorId="6A21FC2F" wp14:editId="34D475DC">
            <wp:simplePos x="0" y="0"/>
            <wp:positionH relativeFrom="margin">
              <wp:posOffset>-6350</wp:posOffset>
            </wp:positionH>
            <wp:positionV relativeFrom="line">
              <wp:posOffset>1392936</wp:posOffset>
            </wp:positionV>
            <wp:extent cx="3995929" cy="3995929"/>
            <wp:effectExtent l="0" t="0" r="0" b="0"/>
            <wp:wrapTopAndBottom distT="152400" distB="152400"/>
            <wp:docPr id="1073741826" name="officeArt object" descr="humming bird.jpeg"/>
            <wp:cNvGraphicFramePr/>
            <a:graphic xmlns:a="http://schemas.openxmlformats.org/drawingml/2006/main">
              <a:graphicData uri="http://schemas.openxmlformats.org/drawingml/2006/picture">
                <pic:pic xmlns:pic="http://schemas.openxmlformats.org/drawingml/2006/picture">
                  <pic:nvPicPr>
                    <pic:cNvPr id="1073741826" name="humming bird.jpeg" descr="humming bird.jpeg"/>
                    <pic:cNvPicPr>
                      <a:picLocks noChangeAspect="1"/>
                    </pic:cNvPicPr>
                  </pic:nvPicPr>
                  <pic:blipFill>
                    <a:blip r:embed="rId12"/>
                    <a:stretch>
                      <a:fillRect/>
                    </a:stretch>
                  </pic:blipFill>
                  <pic:spPr>
                    <a:xfrm>
                      <a:off x="0" y="0"/>
                      <a:ext cx="3995929" cy="3995929"/>
                    </a:xfrm>
                    <a:prstGeom prst="rect">
                      <a:avLst/>
                    </a:prstGeom>
                    <a:ln w="12700" cap="flat">
                      <a:noFill/>
                      <a:miter lim="400000"/>
                    </a:ln>
                    <a:effectLst/>
                  </pic:spPr>
                </pic:pic>
              </a:graphicData>
            </a:graphic>
          </wp:anchor>
        </w:drawing>
      </w:r>
    </w:p>
    <w:p w14:paraId="5A180008" w14:textId="77777777" w:rsidR="005E0EA3" w:rsidRDefault="00000000">
      <w:pPr>
        <w:pStyle w:val="Body"/>
        <w:spacing w:line="360" w:lineRule="auto"/>
        <w:jc w:val="center"/>
        <w:rPr>
          <w:i/>
          <w:iCs/>
          <w:sz w:val="28"/>
          <w:szCs w:val="28"/>
        </w:rPr>
      </w:pPr>
      <w:r>
        <w:rPr>
          <w:i/>
          <w:iCs/>
          <w:sz w:val="28"/>
          <w:szCs w:val="28"/>
          <w:lang w:val="en-US"/>
        </w:rPr>
        <w:lastRenderedPageBreak/>
        <w:t>There are only two lasting bequests</w:t>
      </w:r>
      <w:r>
        <w:rPr>
          <w:i/>
          <w:iCs/>
          <w:noProof/>
          <w:sz w:val="28"/>
          <w:szCs w:val="28"/>
        </w:rPr>
        <w:drawing>
          <wp:anchor distT="152400" distB="152400" distL="152400" distR="152400" simplePos="0" relativeHeight="251660288" behindDoc="0" locked="0" layoutInCell="1" allowOverlap="1" wp14:anchorId="55BA4A25" wp14:editId="66BB4362">
            <wp:simplePos x="0" y="0"/>
            <wp:positionH relativeFrom="margin">
              <wp:posOffset>3062477</wp:posOffset>
            </wp:positionH>
            <wp:positionV relativeFrom="line">
              <wp:posOffset>584834</wp:posOffset>
            </wp:positionV>
            <wp:extent cx="914400" cy="514351"/>
            <wp:effectExtent l="0" t="0" r="0" b="0"/>
            <wp:wrapNone/>
            <wp:docPr id="1073741827"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27"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i/>
          <w:iCs/>
          <w:noProof/>
          <w:sz w:val="28"/>
          <w:szCs w:val="28"/>
        </w:rPr>
        <w:drawing>
          <wp:anchor distT="152400" distB="152400" distL="152400" distR="152400" simplePos="0" relativeHeight="251661312" behindDoc="0" locked="0" layoutInCell="1" allowOverlap="1" wp14:anchorId="3914ED8E" wp14:editId="72EA2A16">
            <wp:simplePos x="0" y="0"/>
            <wp:positionH relativeFrom="margin">
              <wp:posOffset>90198</wp:posOffset>
            </wp:positionH>
            <wp:positionV relativeFrom="page">
              <wp:posOffset>250825</wp:posOffset>
            </wp:positionV>
            <wp:extent cx="914400" cy="514351"/>
            <wp:effectExtent l="0" t="0" r="0" b="0"/>
            <wp:wrapNone/>
            <wp:docPr id="1073741828"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28"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r>
        <w:rPr>
          <w:i/>
          <w:iCs/>
          <w:sz w:val="28"/>
          <w:szCs w:val="28"/>
        </w:rPr>
        <w:t xml:space="preserve"> </w:t>
      </w:r>
    </w:p>
    <w:p w14:paraId="65C628B1" w14:textId="77777777" w:rsidR="005E0EA3" w:rsidRDefault="00000000">
      <w:pPr>
        <w:pStyle w:val="Body"/>
        <w:spacing w:line="360" w:lineRule="auto"/>
        <w:jc w:val="center"/>
        <w:rPr>
          <w:i/>
          <w:iCs/>
          <w:sz w:val="28"/>
          <w:szCs w:val="28"/>
        </w:rPr>
      </w:pPr>
      <w:r>
        <w:rPr>
          <w:i/>
          <w:iCs/>
          <w:sz w:val="28"/>
          <w:szCs w:val="28"/>
          <w:lang w:val="en-US"/>
        </w:rPr>
        <w:t xml:space="preserve">we can hope to bring our children, </w:t>
      </w:r>
    </w:p>
    <w:p w14:paraId="7E13FCD1" w14:textId="77777777" w:rsidR="005E0EA3" w:rsidRDefault="00000000">
      <w:pPr>
        <w:pStyle w:val="Body"/>
        <w:spacing w:line="360" w:lineRule="auto"/>
        <w:jc w:val="center"/>
        <w:rPr>
          <w:i/>
          <w:iCs/>
          <w:color w:val="FF2600"/>
          <w:sz w:val="28"/>
          <w:szCs w:val="28"/>
        </w:rPr>
      </w:pPr>
      <w:r>
        <w:rPr>
          <w:i/>
          <w:iCs/>
          <w:sz w:val="28"/>
          <w:szCs w:val="28"/>
          <w:lang w:val="en-US"/>
        </w:rPr>
        <w:t>one of these is roots, the other, wings</w:t>
      </w:r>
      <w:r>
        <w:rPr>
          <w:i/>
          <w:iCs/>
          <w:color w:val="FF2600"/>
          <w:sz w:val="28"/>
          <w:szCs w:val="28"/>
        </w:rPr>
        <w:t>.</w:t>
      </w:r>
    </w:p>
    <w:p w14:paraId="5FD6DB0E" w14:textId="77777777" w:rsidR="005E0EA3" w:rsidRDefault="00000000">
      <w:pPr>
        <w:pStyle w:val="NoSpacing"/>
        <w:spacing w:line="360" w:lineRule="auto"/>
        <w:rPr>
          <w:sz w:val="28"/>
          <w:szCs w:val="28"/>
        </w:rPr>
      </w:pPr>
      <w:r>
        <w:rPr>
          <w:sz w:val="28"/>
          <w:szCs w:val="28"/>
        </w:rPr>
        <w:t xml:space="preserve">                                           - Johann Wolfgang von Goethe</w:t>
      </w:r>
    </w:p>
    <w:p w14:paraId="509E8EF6" w14:textId="77777777" w:rsidR="005E0EA3" w:rsidRDefault="005E0EA3">
      <w:pPr>
        <w:pStyle w:val="NoSpacing"/>
        <w:spacing w:line="360" w:lineRule="auto"/>
        <w:rPr>
          <w:sz w:val="28"/>
          <w:szCs w:val="28"/>
        </w:rPr>
      </w:pPr>
    </w:p>
    <w:p w14:paraId="6DDF5C44" w14:textId="77777777" w:rsidR="005E0EA3" w:rsidRDefault="00000000">
      <w:pPr>
        <w:pStyle w:val="NoSpacing"/>
        <w:spacing w:line="360" w:lineRule="auto"/>
        <w:rPr>
          <w:rFonts w:eastAsia="Calibri" w:cs="Calibri"/>
          <w:b/>
          <w:bCs/>
          <w:color w:val="0433FF"/>
          <w:sz w:val="32"/>
          <w:szCs w:val="32"/>
        </w:rPr>
      </w:pPr>
      <w:r>
        <w:rPr>
          <w:rFonts w:ascii="Copperplate" w:hAnsi="Copperplate"/>
          <w:b/>
          <w:bCs/>
          <w:color w:val="0433FF"/>
          <w:sz w:val="32"/>
          <w:szCs w:val="32"/>
        </w:rPr>
        <w:t>Part One - Introduction</w:t>
      </w:r>
    </w:p>
    <w:p w14:paraId="2CE381EF" w14:textId="77777777" w:rsidR="005E0EA3" w:rsidRDefault="005E0EA3">
      <w:pPr>
        <w:pStyle w:val="NoSpacing"/>
        <w:spacing w:line="360" w:lineRule="auto"/>
        <w:rPr>
          <w:sz w:val="28"/>
          <w:szCs w:val="28"/>
        </w:rPr>
      </w:pPr>
    </w:p>
    <w:p w14:paraId="2EFC7096" w14:textId="77777777" w:rsidR="005E0EA3" w:rsidRDefault="00000000">
      <w:pPr>
        <w:pStyle w:val="NoSpacing"/>
        <w:keepNext/>
        <w:framePr w:dropCap="drop" w:lines="2" w:wrap="around" w:vAnchor="text" w:hAnchor="text"/>
        <w:spacing w:line="878" w:lineRule="exact"/>
        <w:jc w:val="both"/>
        <w:textAlignment w:val="baseline"/>
      </w:pPr>
      <w:r>
        <w:rPr>
          <w:rFonts w:ascii="Baskerville" w:eastAsia="Baskerville" w:hAnsi="Baskerville" w:cs="Baskerville"/>
          <w:position w:val="4"/>
          <w:sz w:val="87"/>
          <w:szCs w:val="87"/>
          <w14:textOutline w14:w="0" w14:cap="flat" w14:cmpd="sng" w14:algn="ctr">
            <w14:noFill/>
            <w14:prstDash w14:val="solid"/>
            <w14:bevel/>
          </w14:textOutline>
        </w:rPr>
        <w:t>W</w:t>
      </w:r>
    </w:p>
    <w:p w14:paraId="2577FE44" w14:textId="15C0283E" w:rsidR="005E0EA3" w:rsidRDefault="00000000">
      <w:pPr>
        <w:pStyle w:val="NoSpacing"/>
        <w:spacing w:line="360" w:lineRule="auto"/>
        <w:jc w:val="both"/>
        <w:rPr>
          <w:sz w:val="24"/>
          <w:szCs w:val="24"/>
        </w:rPr>
      </w:pPr>
      <w:r>
        <w:rPr>
          <w:sz w:val="24"/>
          <w:szCs w:val="24"/>
        </w:rPr>
        <w:t xml:space="preserve">e have been in practice for over 55 years collectively and have been around long enough to appreciate that each new generation of kids comes with its own struggle of the times. Over the past 10 years or so, the children in Dr. Hansen’s former private practice in Olympia and, more recently, in his practice at Madigan Army Medical Center all too often </w:t>
      </w:r>
      <w:del w:id="16" w:author="Author">
        <w:r w:rsidDel="007C548A">
          <w:rPr>
            <w:sz w:val="24"/>
            <w:szCs w:val="24"/>
          </w:rPr>
          <w:delText xml:space="preserve">were </w:delText>
        </w:r>
      </w:del>
      <w:r>
        <w:rPr>
          <w:sz w:val="24"/>
          <w:szCs w:val="24"/>
        </w:rPr>
        <w:t>present</w:t>
      </w:r>
      <w:ins w:id="17" w:author="Author">
        <w:r w:rsidR="007C548A">
          <w:rPr>
            <w:sz w:val="24"/>
            <w:szCs w:val="24"/>
          </w:rPr>
          <w:t>ed</w:t>
        </w:r>
      </w:ins>
      <w:del w:id="18" w:author="Author">
        <w:r w:rsidDel="007C548A">
          <w:rPr>
            <w:sz w:val="24"/>
            <w:szCs w:val="24"/>
          </w:rPr>
          <w:delText>ing</w:delText>
        </w:r>
      </w:del>
      <w:r>
        <w:rPr>
          <w:sz w:val="24"/>
          <w:szCs w:val="24"/>
        </w:rPr>
        <w:t xml:space="preserve"> with ever</w:t>
      </w:r>
      <w:ins w:id="19" w:author="Author">
        <w:r w:rsidR="007C548A">
          <w:rPr>
            <w:sz w:val="24"/>
            <w:szCs w:val="24"/>
          </w:rPr>
          <w:t>-</w:t>
        </w:r>
      </w:ins>
      <w:del w:id="20" w:author="Author">
        <w:r w:rsidDel="007C548A">
          <w:rPr>
            <w:sz w:val="24"/>
            <w:szCs w:val="24"/>
          </w:rPr>
          <w:delText xml:space="preserve"> </w:delText>
        </w:r>
      </w:del>
      <w:r>
        <w:rPr>
          <w:sz w:val="24"/>
          <w:szCs w:val="24"/>
        </w:rPr>
        <w:t xml:space="preserve">increasing behavioral dysregulation to include extreme tantrums, aggression to peers and adults, destruction of property, negative mood, threats to harm self or others, and self-injury.  As Dr. Hansen </w:t>
      </w:r>
      <w:del w:id="21" w:author="Author">
        <w:r w:rsidDel="007C548A">
          <w:rPr>
            <w:sz w:val="24"/>
            <w:szCs w:val="24"/>
          </w:rPr>
          <w:delText xml:space="preserve">started to </w:delText>
        </w:r>
      </w:del>
      <w:r>
        <w:rPr>
          <w:sz w:val="24"/>
          <w:szCs w:val="24"/>
        </w:rPr>
        <w:t>ponder</w:t>
      </w:r>
      <w:ins w:id="22" w:author="Author">
        <w:r w:rsidR="007C548A">
          <w:rPr>
            <w:sz w:val="24"/>
            <w:szCs w:val="24"/>
          </w:rPr>
          <w:t>ed</w:t>
        </w:r>
      </w:ins>
      <w:r>
        <w:rPr>
          <w:sz w:val="24"/>
          <w:szCs w:val="24"/>
        </w:rPr>
        <w:t xml:space="preserve"> what was </w:t>
      </w:r>
      <w:del w:id="23" w:author="Author">
        <w:r w:rsidDel="007C548A">
          <w:rPr>
            <w:sz w:val="24"/>
            <w:szCs w:val="24"/>
          </w:rPr>
          <w:delText>going on</w:delText>
        </w:r>
      </w:del>
      <w:ins w:id="24" w:author="Author">
        <w:r w:rsidR="007C548A">
          <w:rPr>
            <w:sz w:val="24"/>
            <w:szCs w:val="24"/>
          </w:rPr>
          <w:t>happening</w:t>
        </w:r>
      </w:ins>
      <w:r>
        <w:rPr>
          <w:sz w:val="24"/>
          <w:szCs w:val="24"/>
        </w:rPr>
        <w:t xml:space="preserve">, it </w:t>
      </w:r>
      <w:del w:id="25" w:author="Author">
        <w:r w:rsidDel="007C548A">
          <w:rPr>
            <w:sz w:val="24"/>
            <w:szCs w:val="24"/>
          </w:rPr>
          <w:delText>has been</w:delText>
        </w:r>
      </w:del>
      <w:ins w:id="26" w:author="Author">
        <w:r w:rsidR="007C548A">
          <w:rPr>
            <w:sz w:val="24"/>
            <w:szCs w:val="24"/>
          </w:rPr>
          <w:t>has become</w:t>
        </w:r>
      </w:ins>
      <w:r>
        <w:rPr>
          <w:sz w:val="24"/>
          <w:szCs w:val="24"/>
        </w:rPr>
        <w:t xml:space="preserve"> increasingly clear that the common thread appeared to be an ever-growing consumption of media. </w:t>
      </w:r>
    </w:p>
    <w:p w14:paraId="07622D08" w14:textId="77777777" w:rsidR="005E0EA3" w:rsidRDefault="005E0EA3">
      <w:pPr>
        <w:pStyle w:val="NoSpacing"/>
        <w:spacing w:line="360" w:lineRule="auto"/>
        <w:jc w:val="both"/>
        <w:rPr>
          <w:sz w:val="24"/>
          <w:szCs w:val="24"/>
        </w:rPr>
      </w:pPr>
    </w:p>
    <w:p w14:paraId="5C663378" w14:textId="2A945081" w:rsidR="005E0EA3" w:rsidRDefault="00000000">
      <w:pPr>
        <w:pStyle w:val="NoSpacing"/>
        <w:spacing w:line="360" w:lineRule="auto"/>
        <w:jc w:val="both"/>
        <w:rPr>
          <w:sz w:val="24"/>
          <w:szCs w:val="24"/>
        </w:rPr>
      </w:pPr>
      <w:r>
        <w:rPr>
          <w:sz w:val="24"/>
          <w:szCs w:val="24"/>
        </w:rPr>
        <w:lastRenderedPageBreak/>
        <w:t xml:space="preserve">Dr. Doan is an ophthalmologist and an aerospace medicine physician </w:t>
      </w:r>
      <w:del w:id="27" w:author="Author">
        <w:r w:rsidDel="007C548A">
          <w:rPr>
            <w:sz w:val="24"/>
            <w:szCs w:val="24"/>
          </w:rPr>
          <w:delText>who has</w:delText>
        </w:r>
      </w:del>
      <w:ins w:id="28" w:author="Author">
        <w:r w:rsidR="007C548A">
          <w:rPr>
            <w:sz w:val="24"/>
            <w:szCs w:val="24"/>
          </w:rPr>
          <w:t>with</w:t>
        </w:r>
      </w:ins>
      <w:r>
        <w:rPr>
          <w:sz w:val="24"/>
          <w:szCs w:val="24"/>
        </w:rPr>
        <w:t xml:space="preserve"> a Ph.D. in neuroscience. He spent </w:t>
      </w:r>
      <w:ins w:id="29" w:author="Author">
        <w:r w:rsidR="007C548A">
          <w:rPr>
            <w:sz w:val="24"/>
            <w:szCs w:val="24"/>
          </w:rPr>
          <w:t>three</w:t>
        </w:r>
      </w:ins>
      <w:del w:id="30" w:author="Author">
        <w:r w:rsidDel="007C548A">
          <w:rPr>
            <w:sz w:val="24"/>
            <w:szCs w:val="24"/>
          </w:rPr>
          <w:delText>3</w:delText>
        </w:r>
      </w:del>
      <w:r>
        <w:rPr>
          <w:sz w:val="24"/>
          <w:szCs w:val="24"/>
        </w:rPr>
        <w:t xml:space="preserve"> years with psychiatrists and psychologists to study media addiction. He sees children with developmental delay</w:t>
      </w:r>
      <w:ins w:id="31" w:author="Author">
        <w:r w:rsidR="007C548A">
          <w:rPr>
            <w:sz w:val="24"/>
            <w:szCs w:val="24"/>
          </w:rPr>
          <w:t>s</w:t>
        </w:r>
      </w:ins>
      <w:r>
        <w:rPr>
          <w:sz w:val="24"/>
          <w:szCs w:val="24"/>
        </w:rPr>
        <w:t xml:space="preserve"> because their pediatricians want to rule</w:t>
      </w:r>
      <w:ins w:id="32" w:author="Author">
        <w:r w:rsidR="007C548A">
          <w:rPr>
            <w:sz w:val="24"/>
            <w:szCs w:val="24"/>
          </w:rPr>
          <w:t xml:space="preserve"> </w:t>
        </w:r>
      </w:ins>
      <w:del w:id="33" w:author="Author">
        <w:r w:rsidDel="007C548A">
          <w:rPr>
            <w:sz w:val="24"/>
            <w:szCs w:val="24"/>
          </w:rPr>
          <w:delText>-</w:delText>
        </w:r>
      </w:del>
      <w:r>
        <w:rPr>
          <w:sz w:val="24"/>
          <w:szCs w:val="24"/>
        </w:rPr>
        <w:t xml:space="preserve">out vision problems. Often, the children have excellent vision, but a media use history reveals a pattern of excessive media usage in the order of 8 to 10 hours daily. He has seen a phenomenon known as virtual autism that completely resolves when entertainment screen time is alleviated or significantly reduced. </w:t>
      </w:r>
    </w:p>
    <w:p w14:paraId="57D158D6" w14:textId="77777777" w:rsidR="005E0EA3" w:rsidRDefault="005E0EA3">
      <w:pPr>
        <w:pStyle w:val="NoSpacing"/>
        <w:spacing w:line="360" w:lineRule="auto"/>
        <w:jc w:val="both"/>
        <w:rPr>
          <w:sz w:val="24"/>
          <w:szCs w:val="24"/>
        </w:rPr>
      </w:pPr>
    </w:p>
    <w:p w14:paraId="1549E635" w14:textId="6429554A" w:rsidR="005E0EA3" w:rsidRDefault="00000000">
      <w:pPr>
        <w:pStyle w:val="NoSpacing"/>
        <w:spacing w:line="360" w:lineRule="auto"/>
        <w:jc w:val="both"/>
        <w:rPr>
          <w:sz w:val="24"/>
          <w:szCs w:val="24"/>
        </w:rPr>
      </w:pPr>
      <w:r>
        <w:rPr>
          <w:sz w:val="24"/>
          <w:szCs w:val="24"/>
        </w:rPr>
        <w:t xml:space="preserve">We began reviewing the literature to see if anyone else </w:t>
      </w:r>
      <w:del w:id="34" w:author="Author">
        <w:r w:rsidDel="007C548A">
          <w:rPr>
            <w:sz w:val="24"/>
            <w:szCs w:val="24"/>
          </w:rPr>
          <w:delText>was coming</w:delText>
        </w:r>
      </w:del>
      <w:ins w:id="35" w:author="Author">
        <w:r w:rsidR="007C548A">
          <w:rPr>
            <w:sz w:val="24"/>
            <w:szCs w:val="24"/>
          </w:rPr>
          <w:t>had come</w:t>
        </w:r>
      </w:ins>
      <w:r>
        <w:rPr>
          <w:sz w:val="24"/>
          <w:szCs w:val="24"/>
        </w:rPr>
        <w:t xml:space="preserve"> to the same conclusion and found several seminal thinkers who have already been blazing the path toward a better understanding </w:t>
      </w:r>
      <w:del w:id="36" w:author="Author">
        <w:r w:rsidDel="007C548A">
          <w:rPr>
            <w:sz w:val="24"/>
            <w:szCs w:val="24"/>
          </w:rPr>
          <w:delText>as to</w:delText>
        </w:r>
      </w:del>
      <w:ins w:id="37" w:author="Author">
        <w:r w:rsidR="007C548A">
          <w:rPr>
            <w:sz w:val="24"/>
            <w:szCs w:val="24"/>
          </w:rPr>
          <w:t>of</w:t>
        </w:r>
      </w:ins>
      <w:r>
        <w:rPr>
          <w:sz w:val="24"/>
          <w:szCs w:val="24"/>
        </w:rPr>
        <w:t xml:space="preserve"> what is really going on here:</w:t>
      </w:r>
    </w:p>
    <w:p w14:paraId="4F113846" w14:textId="77777777" w:rsidR="005E0EA3" w:rsidRDefault="00000000">
      <w:pPr>
        <w:pStyle w:val="NoSpacing"/>
        <w:numPr>
          <w:ilvl w:val="0"/>
          <w:numId w:val="2"/>
        </w:numPr>
        <w:spacing w:line="360" w:lineRule="auto"/>
        <w:jc w:val="both"/>
        <w:rPr>
          <w:sz w:val="24"/>
          <w:szCs w:val="24"/>
        </w:rPr>
      </w:pPr>
      <w:r>
        <w:rPr>
          <w:sz w:val="24"/>
          <w:szCs w:val="24"/>
        </w:rPr>
        <w:t xml:space="preserve">Cash, H. &amp; McDaniel, K. (2008).  </w:t>
      </w:r>
      <w:r>
        <w:rPr>
          <w:i/>
          <w:iCs/>
          <w:sz w:val="24"/>
          <w:szCs w:val="24"/>
        </w:rPr>
        <w:t xml:space="preserve">Video Games and Your Kids: How Parents Stay in Control.  </w:t>
      </w:r>
      <w:r>
        <w:rPr>
          <w:sz w:val="24"/>
          <w:szCs w:val="24"/>
        </w:rPr>
        <w:t>Issues Press</w:t>
      </w:r>
    </w:p>
    <w:p w14:paraId="62A8B809" w14:textId="77777777" w:rsidR="005E0EA3" w:rsidRDefault="00000000">
      <w:pPr>
        <w:pStyle w:val="NoSpacing"/>
        <w:numPr>
          <w:ilvl w:val="0"/>
          <w:numId w:val="2"/>
        </w:numPr>
        <w:spacing w:line="360" w:lineRule="auto"/>
        <w:jc w:val="both"/>
        <w:rPr>
          <w:sz w:val="24"/>
          <w:szCs w:val="24"/>
        </w:rPr>
      </w:pPr>
      <w:r>
        <w:rPr>
          <w:sz w:val="24"/>
          <w:szCs w:val="24"/>
        </w:rPr>
        <w:t xml:space="preserve">Doan, A. (2012). </w:t>
      </w:r>
      <w:r>
        <w:rPr>
          <w:i/>
          <w:iCs/>
          <w:sz w:val="24"/>
          <w:szCs w:val="24"/>
        </w:rPr>
        <w:t xml:space="preserve">Hooked on Games. </w:t>
      </w:r>
      <w:r>
        <w:rPr>
          <w:sz w:val="24"/>
          <w:szCs w:val="24"/>
        </w:rPr>
        <w:t>Coralville, IA: F.E.P. International, Inc.</w:t>
      </w:r>
    </w:p>
    <w:p w14:paraId="7DA90C9B" w14:textId="77777777" w:rsidR="005E0EA3" w:rsidRDefault="00000000">
      <w:pPr>
        <w:pStyle w:val="NoSpacing"/>
        <w:numPr>
          <w:ilvl w:val="0"/>
          <w:numId w:val="2"/>
        </w:numPr>
        <w:spacing w:line="360" w:lineRule="auto"/>
        <w:jc w:val="both"/>
        <w:rPr>
          <w:sz w:val="24"/>
          <w:szCs w:val="24"/>
        </w:rPr>
      </w:pPr>
      <w:r>
        <w:rPr>
          <w:sz w:val="24"/>
          <w:szCs w:val="24"/>
        </w:rPr>
        <w:t xml:space="preserve">Dunckley, V. (2015). </w:t>
      </w:r>
      <w:r>
        <w:rPr>
          <w:i/>
          <w:iCs/>
          <w:sz w:val="24"/>
          <w:szCs w:val="24"/>
        </w:rPr>
        <w:t xml:space="preserve">Reset your Child’s Brain. </w:t>
      </w:r>
      <w:r>
        <w:rPr>
          <w:sz w:val="24"/>
          <w:szCs w:val="24"/>
        </w:rPr>
        <w:t>Novato, CA: New World Library.</w:t>
      </w:r>
    </w:p>
    <w:p w14:paraId="59558042" w14:textId="77777777" w:rsidR="005E0EA3" w:rsidRDefault="00000000">
      <w:pPr>
        <w:pStyle w:val="NoSpacing"/>
        <w:numPr>
          <w:ilvl w:val="0"/>
          <w:numId w:val="2"/>
        </w:numPr>
        <w:spacing w:line="360" w:lineRule="auto"/>
        <w:jc w:val="both"/>
        <w:rPr>
          <w:sz w:val="24"/>
          <w:szCs w:val="24"/>
        </w:rPr>
      </w:pPr>
      <w:r>
        <w:rPr>
          <w:sz w:val="24"/>
          <w:szCs w:val="24"/>
        </w:rPr>
        <w:t xml:space="preserve">Hari, J. (2018). </w:t>
      </w:r>
      <w:r>
        <w:rPr>
          <w:i/>
          <w:iCs/>
          <w:sz w:val="24"/>
          <w:szCs w:val="24"/>
        </w:rPr>
        <w:t xml:space="preserve">Lost Connections: Uncovering the Real Causes of Depression – And the Unexpected Solutions. </w:t>
      </w:r>
      <w:r>
        <w:rPr>
          <w:sz w:val="24"/>
          <w:szCs w:val="24"/>
        </w:rPr>
        <w:t>Berryville, VA: Berryville Graphics, Inc.</w:t>
      </w:r>
    </w:p>
    <w:p w14:paraId="402637AC" w14:textId="77777777" w:rsidR="005E0EA3" w:rsidRDefault="00000000">
      <w:pPr>
        <w:pStyle w:val="NoSpacing"/>
        <w:numPr>
          <w:ilvl w:val="0"/>
          <w:numId w:val="2"/>
        </w:numPr>
        <w:spacing w:line="360" w:lineRule="auto"/>
        <w:jc w:val="both"/>
        <w:rPr>
          <w:sz w:val="24"/>
          <w:szCs w:val="24"/>
        </w:rPr>
      </w:pPr>
      <w:r>
        <w:rPr>
          <w:sz w:val="24"/>
          <w:szCs w:val="24"/>
        </w:rPr>
        <w:lastRenderedPageBreak/>
        <w:t xml:space="preserve">Kardaras, N. (2016). </w:t>
      </w:r>
      <w:r>
        <w:rPr>
          <w:i/>
          <w:iCs/>
          <w:sz w:val="24"/>
          <w:szCs w:val="24"/>
        </w:rPr>
        <w:t>Glow Kids</w:t>
      </w:r>
      <w:r>
        <w:rPr>
          <w:sz w:val="24"/>
          <w:szCs w:val="24"/>
        </w:rPr>
        <w:t>. New York, NY: St. Martin’s Press.</w:t>
      </w:r>
    </w:p>
    <w:p w14:paraId="15329735" w14:textId="77777777" w:rsidR="005E0EA3" w:rsidRDefault="00000000">
      <w:pPr>
        <w:pStyle w:val="NoSpacing"/>
        <w:numPr>
          <w:ilvl w:val="0"/>
          <w:numId w:val="2"/>
        </w:numPr>
        <w:spacing w:line="360" w:lineRule="auto"/>
        <w:jc w:val="both"/>
        <w:rPr>
          <w:sz w:val="24"/>
          <w:szCs w:val="24"/>
        </w:rPr>
      </w:pPr>
      <w:r>
        <w:rPr>
          <w:sz w:val="24"/>
          <w:szCs w:val="24"/>
        </w:rPr>
        <w:t xml:space="preserve">Kersting, T. (2016). </w:t>
      </w:r>
      <w:r>
        <w:rPr>
          <w:i/>
          <w:iCs/>
          <w:sz w:val="24"/>
          <w:szCs w:val="24"/>
        </w:rPr>
        <w:t>Disconnected: How to Reconnect our Digitally Distracted Kids</w:t>
      </w:r>
      <w:r>
        <w:rPr>
          <w:sz w:val="24"/>
          <w:szCs w:val="24"/>
        </w:rPr>
        <w:t>.  Independent Publishing Platform.</w:t>
      </w:r>
    </w:p>
    <w:p w14:paraId="50DF77F0" w14:textId="77777777" w:rsidR="005E0EA3" w:rsidRDefault="00000000">
      <w:pPr>
        <w:pStyle w:val="ListParagraph"/>
        <w:numPr>
          <w:ilvl w:val="0"/>
          <w:numId w:val="2"/>
        </w:numPr>
        <w:spacing w:line="360" w:lineRule="auto"/>
        <w:jc w:val="both"/>
        <w:rPr>
          <w:sz w:val="24"/>
          <w:szCs w:val="24"/>
        </w:rPr>
      </w:pPr>
      <w:r>
        <w:rPr>
          <w:sz w:val="24"/>
          <w:szCs w:val="24"/>
        </w:rPr>
        <w:t xml:space="preserve">Palladino, L. (2015). </w:t>
      </w:r>
      <w:r>
        <w:rPr>
          <w:i/>
          <w:iCs/>
          <w:sz w:val="24"/>
          <w:szCs w:val="24"/>
        </w:rPr>
        <w:t>Parenting in the Age of Attention-Snatchers: A step-by-step Guide to Balancing Your Child’s Use of Technology</w:t>
      </w:r>
      <w:r>
        <w:rPr>
          <w:sz w:val="24"/>
          <w:szCs w:val="24"/>
        </w:rPr>
        <w:t>. Boston, MA: Shambhala.</w:t>
      </w:r>
    </w:p>
    <w:p w14:paraId="2809080F" w14:textId="0506E414" w:rsidR="005E0EA3" w:rsidRDefault="00000000">
      <w:pPr>
        <w:pStyle w:val="ListParagraph"/>
        <w:numPr>
          <w:ilvl w:val="0"/>
          <w:numId w:val="2"/>
        </w:numPr>
        <w:spacing w:line="360" w:lineRule="auto"/>
        <w:jc w:val="both"/>
        <w:rPr>
          <w:sz w:val="24"/>
          <w:szCs w:val="24"/>
        </w:rPr>
      </w:pPr>
      <w:r>
        <w:rPr>
          <w:sz w:val="24"/>
          <w:szCs w:val="24"/>
        </w:rPr>
        <w:t xml:space="preserve">Turner, A. (2017). </w:t>
      </w:r>
      <w:r>
        <w:rPr>
          <w:i/>
          <w:iCs/>
          <w:sz w:val="24"/>
          <w:szCs w:val="24"/>
        </w:rPr>
        <w:t>Breaking the Feedback Loop: How I Liberated myself from Internet Addiction and you can too</w:t>
      </w:r>
      <w:r>
        <w:rPr>
          <w:sz w:val="24"/>
          <w:szCs w:val="24"/>
        </w:rPr>
        <w:t xml:space="preserve">. </w:t>
      </w:r>
      <w:bookmarkStart w:id="38" w:name="_Hlk529696411"/>
      <w:r>
        <w:rPr>
          <w:sz w:val="24"/>
          <w:szCs w:val="24"/>
        </w:rPr>
        <w:t xml:space="preserve">Lexington, KY: Phanarian II. </w:t>
      </w:r>
      <w:bookmarkEnd w:id="38"/>
    </w:p>
    <w:p w14:paraId="7D86E111" w14:textId="77777777" w:rsidR="005E0EA3" w:rsidRDefault="00000000">
      <w:pPr>
        <w:pStyle w:val="ListParagraph"/>
        <w:numPr>
          <w:ilvl w:val="0"/>
          <w:numId w:val="2"/>
        </w:numPr>
        <w:spacing w:line="360" w:lineRule="auto"/>
        <w:jc w:val="both"/>
        <w:rPr>
          <w:sz w:val="24"/>
          <w:szCs w:val="24"/>
        </w:rPr>
      </w:pPr>
      <w:r>
        <w:rPr>
          <w:sz w:val="24"/>
          <w:szCs w:val="24"/>
        </w:rPr>
        <w:t xml:space="preserve">Wilson, G. (2014). </w:t>
      </w:r>
      <w:r>
        <w:rPr>
          <w:i/>
          <w:iCs/>
          <w:sz w:val="24"/>
          <w:szCs w:val="24"/>
        </w:rPr>
        <w:t>Your Brain on Porn</w:t>
      </w:r>
      <w:r>
        <w:rPr>
          <w:sz w:val="24"/>
          <w:szCs w:val="24"/>
        </w:rPr>
        <w:t>. UK: Commonwealth Publishing.</w:t>
      </w:r>
    </w:p>
    <w:p w14:paraId="3A753D2A" w14:textId="7A327B36" w:rsidR="005E0EA3" w:rsidRDefault="00000000">
      <w:pPr>
        <w:pStyle w:val="NoSpacing"/>
        <w:spacing w:line="360" w:lineRule="auto"/>
        <w:jc w:val="both"/>
        <w:rPr>
          <w:sz w:val="24"/>
          <w:szCs w:val="24"/>
        </w:rPr>
      </w:pPr>
      <w:r>
        <w:rPr>
          <w:sz w:val="24"/>
          <w:szCs w:val="24"/>
        </w:rPr>
        <w:t xml:space="preserve">This book summarizes our thoughts as well as the amazing work of these seminal writers. </w:t>
      </w:r>
      <w:del w:id="39" w:author="Author">
        <w:r w:rsidDel="007C548A">
          <w:rPr>
            <w:sz w:val="24"/>
            <w:szCs w:val="24"/>
          </w:rPr>
          <w:delText>Our hope is that</w:delText>
        </w:r>
      </w:del>
      <w:ins w:id="40" w:author="Author">
        <w:r w:rsidR="007C548A">
          <w:rPr>
            <w:sz w:val="24"/>
            <w:szCs w:val="24"/>
          </w:rPr>
          <w:t>We hope</w:t>
        </w:r>
      </w:ins>
      <w:r>
        <w:rPr>
          <w:sz w:val="24"/>
          <w:szCs w:val="24"/>
        </w:rPr>
        <w:t xml:space="preserve"> it will enable parents to appreciate that our children are in trouble, serious trouble, so deep</w:t>
      </w:r>
      <w:ins w:id="41" w:author="Author">
        <w:r w:rsidR="007C548A">
          <w:rPr>
            <w:sz w:val="24"/>
            <w:szCs w:val="24"/>
          </w:rPr>
          <w:t>,</w:t>
        </w:r>
      </w:ins>
      <w:r>
        <w:rPr>
          <w:sz w:val="24"/>
          <w:szCs w:val="24"/>
        </w:rPr>
        <w:t xml:space="preserve"> in fact</w:t>
      </w:r>
      <w:ins w:id="42" w:author="Author">
        <w:r w:rsidR="007C548A">
          <w:rPr>
            <w:sz w:val="24"/>
            <w:szCs w:val="24"/>
          </w:rPr>
          <w:t>,</w:t>
        </w:r>
      </w:ins>
      <w:r>
        <w:rPr>
          <w:sz w:val="24"/>
          <w:szCs w:val="24"/>
        </w:rPr>
        <w:t xml:space="preserve"> that, left unchecked, their futures and</w:t>
      </w:r>
      <w:ins w:id="43" w:author="Author">
        <w:r w:rsidR="007C548A">
          <w:rPr>
            <w:sz w:val="24"/>
            <w:szCs w:val="24"/>
          </w:rPr>
          <w:t>,</w:t>
        </w:r>
      </w:ins>
      <w:r>
        <w:rPr>
          <w:sz w:val="24"/>
          <w:szCs w:val="24"/>
        </w:rPr>
        <w:t xml:space="preserve"> in some cases, their very lives</w:t>
      </w:r>
      <w:del w:id="44" w:author="Author">
        <w:r w:rsidDel="007C548A">
          <w:rPr>
            <w:sz w:val="24"/>
            <w:szCs w:val="24"/>
          </w:rPr>
          <w:delText>,</w:delText>
        </w:r>
      </w:del>
      <w:r>
        <w:rPr>
          <w:sz w:val="24"/>
          <w:szCs w:val="24"/>
        </w:rPr>
        <w:t xml:space="preserve"> are at stake. But there is hope – new research is offering us a clear understanding o</w:t>
      </w:r>
      <w:ins w:id="45" w:author="Author">
        <w:r w:rsidR="007C548A">
          <w:rPr>
            <w:sz w:val="24"/>
            <w:szCs w:val="24"/>
          </w:rPr>
          <w:t>f</w:t>
        </w:r>
      </w:ins>
      <w:del w:id="46" w:author="Author">
        <w:r w:rsidDel="007C548A">
          <w:rPr>
            <w:sz w:val="24"/>
            <w:szCs w:val="24"/>
          </w:rPr>
          <w:delText>n</w:delText>
        </w:r>
      </w:del>
      <w:r>
        <w:rPr>
          <w:sz w:val="24"/>
          <w:szCs w:val="24"/>
        </w:rPr>
        <w:t xml:space="preserve"> what is happening emotionally, neurologically, and psychologically to media</w:t>
      </w:r>
      <w:ins w:id="47" w:author="Author">
        <w:r w:rsidR="007C548A">
          <w:rPr>
            <w:sz w:val="24"/>
            <w:szCs w:val="24"/>
          </w:rPr>
          <w:t>-</w:t>
        </w:r>
      </w:ins>
      <w:del w:id="48" w:author="Author">
        <w:r w:rsidDel="007C548A">
          <w:rPr>
            <w:sz w:val="24"/>
            <w:szCs w:val="24"/>
          </w:rPr>
          <w:delText xml:space="preserve"> </w:delText>
        </w:r>
      </w:del>
      <w:r>
        <w:rPr>
          <w:sz w:val="24"/>
          <w:szCs w:val="24"/>
        </w:rPr>
        <w:t>addicted children and well-thought-out parental guidance and, when needed, treatment protocols are being developed and successfully implemented.</w:t>
      </w:r>
    </w:p>
    <w:p w14:paraId="3EB854FE" w14:textId="77777777" w:rsidR="005E0EA3" w:rsidRDefault="005E0EA3">
      <w:pPr>
        <w:pStyle w:val="NoSpacing"/>
        <w:spacing w:line="360" w:lineRule="auto"/>
        <w:jc w:val="both"/>
        <w:rPr>
          <w:sz w:val="24"/>
          <w:szCs w:val="24"/>
        </w:rPr>
      </w:pPr>
    </w:p>
    <w:p w14:paraId="40A15ADB" w14:textId="0991BB93" w:rsidR="005E0EA3" w:rsidRDefault="00000000">
      <w:pPr>
        <w:pStyle w:val="NoSpacing"/>
        <w:spacing w:line="360" w:lineRule="auto"/>
        <w:jc w:val="both"/>
      </w:pPr>
      <w:del w:id="49" w:author="Author">
        <w:r w:rsidDel="007C548A">
          <w:rPr>
            <w:sz w:val="24"/>
            <w:szCs w:val="24"/>
          </w:rPr>
          <w:lastRenderedPageBreak/>
          <w:delText xml:space="preserve">Turner (2017) bravely wrote </w:delText>
        </w:r>
      </w:del>
      <w:ins w:id="50" w:author="Author">
        <w:r w:rsidR="007C548A">
          <w:rPr>
            <w:sz w:val="24"/>
            <w:szCs w:val="24"/>
          </w:rPr>
          <w:t>I</w:t>
        </w:r>
      </w:ins>
      <w:del w:id="51" w:author="Author">
        <w:r w:rsidDel="007C548A">
          <w:rPr>
            <w:sz w:val="24"/>
            <w:szCs w:val="24"/>
          </w:rPr>
          <w:delText>i</w:delText>
        </w:r>
      </w:del>
      <w:r>
        <w:rPr>
          <w:sz w:val="24"/>
          <w:szCs w:val="24"/>
        </w:rPr>
        <w:t xml:space="preserve">n his book, </w:t>
      </w:r>
      <w:r>
        <w:rPr>
          <w:i/>
          <w:iCs/>
          <w:sz w:val="24"/>
          <w:szCs w:val="24"/>
        </w:rPr>
        <w:t>Breaking the Feedback Loop</w:t>
      </w:r>
      <w:ins w:id="52" w:author="Author">
        <w:r w:rsidR="007C548A">
          <w:rPr>
            <w:i/>
            <w:iCs/>
            <w:sz w:val="24"/>
            <w:szCs w:val="24"/>
          </w:rPr>
          <w:t>,</w:t>
        </w:r>
      </w:ins>
      <w:del w:id="53" w:author="Author">
        <w:r w:rsidDel="007C548A">
          <w:rPr>
            <w:sz w:val="24"/>
            <w:szCs w:val="24"/>
          </w:rPr>
          <w:delText>,</w:delText>
        </w:r>
      </w:del>
      <w:r>
        <w:rPr>
          <w:sz w:val="24"/>
          <w:szCs w:val="24"/>
        </w:rPr>
        <w:t xml:space="preserve"> </w:t>
      </w:r>
      <w:ins w:id="54" w:author="Author">
        <w:r w:rsidR="007C548A">
          <w:rPr>
            <w:sz w:val="24"/>
            <w:szCs w:val="24"/>
          </w:rPr>
          <w:t xml:space="preserve">Turner (2017) bravely wrote </w:t>
        </w:r>
      </w:ins>
      <w:r>
        <w:rPr>
          <w:sz w:val="24"/>
          <w:szCs w:val="24"/>
        </w:rPr>
        <w:t>of his own struggle with media addiction</w:t>
      </w:r>
      <w:ins w:id="55" w:author="Author">
        <w:r w:rsidR="007C548A">
          <w:rPr>
            <w:sz w:val="24"/>
            <w:szCs w:val="24"/>
          </w:rPr>
          <w:t>,</w:t>
        </w:r>
      </w:ins>
      <w:r>
        <w:rPr>
          <w:sz w:val="24"/>
          <w:szCs w:val="24"/>
        </w:rPr>
        <w:t xml:space="preserve"> an act which could have cost him his job security in the media industry. To quote, </w:t>
      </w:r>
      <w:r>
        <w:rPr>
          <w:i/>
          <w:iCs/>
          <w:sz w:val="24"/>
          <w:szCs w:val="24"/>
        </w:rPr>
        <w:t xml:space="preserve">“I was living in Huxley’s future (as described in Brave New World). I couldn’t concentrate. I craved instant gratification. I had terrible habits. I carried around a nagging guilt. A deep sickness and anxiety. Despite being at an Ivy League school, I felt I wasn’t maturing. I wasn’t getting smarter, wiser, more capable, more outgoing, more socially competent. I felt my intelligence was weakening, slipping into a morass I couldn’t understand. My thinking was fragmented. I couldn’t write logically. All the work that had gone into my education was not resulting in any growth. I wasn’t working. I felt soul-sick. I lived on my computer. I didn’t take my learning seriously. Rather, I had lost my ability to do so…With my increasingly digital lifestyle, I continually spent less and less time reflecting, less and less time reading. I gobbled up more and more artificial information. I gorged on social media, pornography, click bait articles, TV shows, and movies. Over time my attention span shrank and weakened; I had the cognitive capabilities of a young child. I was overloaded with information but hollowed out inside. I lived in constant state of overstimulation. I had few mental resources available. I couldn’t engage with lectures, books, or papers that needed to be written. I felt overwhelmed with reality. I pursued </w:t>
      </w:r>
      <w:r>
        <w:rPr>
          <w:i/>
          <w:iCs/>
          <w:sz w:val="24"/>
          <w:szCs w:val="24"/>
        </w:rPr>
        <w:lastRenderedPageBreak/>
        <w:t>distractions at the expense of my own development…I had a compulsion to constantly consume new artificial stimulants. I was addicted.”</w:t>
      </w:r>
      <w:r>
        <w:rPr>
          <w:rFonts w:ascii="Arial Unicode MS" w:hAnsi="Arial Unicode MS"/>
          <w:sz w:val="24"/>
          <w:szCs w:val="24"/>
          <w:u w:val="single"/>
        </w:rPr>
        <w:br w:type="page"/>
      </w:r>
    </w:p>
    <w:p w14:paraId="09276173" w14:textId="77777777" w:rsidR="005E0EA3" w:rsidRDefault="00000000">
      <w:pPr>
        <w:pStyle w:val="NoSpacing"/>
        <w:spacing w:line="360" w:lineRule="auto"/>
        <w:jc w:val="center"/>
        <w:rPr>
          <w:rFonts w:eastAsia="Calibri" w:cs="Calibri"/>
          <w:i/>
          <w:iCs/>
          <w:sz w:val="28"/>
          <w:szCs w:val="28"/>
        </w:rPr>
      </w:pPr>
      <w:r>
        <w:rPr>
          <w:i/>
          <w:iCs/>
          <w:sz w:val="28"/>
          <w:szCs w:val="28"/>
        </w:rPr>
        <w:lastRenderedPageBreak/>
        <w:t>Get your facts first,</w:t>
      </w:r>
      <w:r>
        <w:rPr>
          <w:rFonts w:eastAsia="Calibri" w:cs="Calibri"/>
          <w:i/>
          <w:iCs/>
          <w:noProof/>
          <w:sz w:val="28"/>
          <w:szCs w:val="28"/>
        </w:rPr>
        <w:drawing>
          <wp:anchor distT="152400" distB="152400" distL="152400" distR="152400" simplePos="0" relativeHeight="251662336" behindDoc="0" locked="0" layoutInCell="1" allowOverlap="1" wp14:anchorId="1C5D9577" wp14:editId="4D3BB94A">
            <wp:simplePos x="0" y="0"/>
            <wp:positionH relativeFrom="margin">
              <wp:posOffset>652017</wp:posOffset>
            </wp:positionH>
            <wp:positionV relativeFrom="page">
              <wp:posOffset>263524</wp:posOffset>
            </wp:positionV>
            <wp:extent cx="914400" cy="514351"/>
            <wp:effectExtent l="0" t="0" r="0" b="0"/>
            <wp:wrapNone/>
            <wp:docPr id="1073741829"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29"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r>
        <w:rPr>
          <w:rFonts w:eastAsia="Calibri" w:cs="Calibri"/>
          <w:i/>
          <w:iCs/>
          <w:noProof/>
          <w:sz w:val="28"/>
          <w:szCs w:val="28"/>
        </w:rPr>
        <w:drawing>
          <wp:anchor distT="152400" distB="152400" distL="152400" distR="152400" simplePos="0" relativeHeight="251663360" behindDoc="0" locked="0" layoutInCell="1" allowOverlap="1" wp14:anchorId="07403B88" wp14:editId="4638763F">
            <wp:simplePos x="0" y="0"/>
            <wp:positionH relativeFrom="margin">
              <wp:posOffset>3176777</wp:posOffset>
            </wp:positionH>
            <wp:positionV relativeFrom="line">
              <wp:posOffset>-8255</wp:posOffset>
            </wp:positionV>
            <wp:extent cx="914400" cy="514351"/>
            <wp:effectExtent l="0" t="0" r="0" b="0"/>
            <wp:wrapNone/>
            <wp:docPr id="1073741830"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30"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i/>
          <w:iCs/>
          <w:sz w:val="28"/>
          <w:szCs w:val="28"/>
        </w:rPr>
        <w:t xml:space="preserve"> </w:t>
      </w:r>
    </w:p>
    <w:p w14:paraId="46D21CBE" w14:textId="77777777" w:rsidR="005E0EA3" w:rsidRDefault="00000000">
      <w:pPr>
        <w:pStyle w:val="NoSpacing"/>
        <w:spacing w:line="360" w:lineRule="auto"/>
        <w:jc w:val="center"/>
        <w:rPr>
          <w:rFonts w:eastAsia="Calibri" w:cs="Calibri"/>
          <w:i/>
          <w:iCs/>
          <w:sz w:val="28"/>
          <w:szCs w:val="28"/>
        </w:rPr>
      </w:pPr>
      <w:r>
        <w:rPr>
          <w:i/>
          <w:iCs/>
          <w:sz w:val="28"/>
          <w:szCs w:val="28"/>
        </w:rPr>
        <w:t>then you can distort them as you please.</w:t>
      </w:r>
    </w:p>
    <w:p w14:paraId="05A5860F" w14:textId="77777777" w:rsidR="005E0EA3" w:rsidRDefault="00000000">
      <w:pPr>
        <w:pStyle w:val="NoSpacing"/>
        <w:spacing w:line="360" w:lineRule="auto"/>
        <w:jc w:val="center"/>
        <w:rPr>
          <w:rFonts w:eastAsia="Calibri" w:cs="Calibri"/>
          <w:i/>
          <w:iCs/>
          <w:sz w:val="28"/>
          <w:szCs w:val="28"/>
        </w:rPr>
      </w:pPr>
      <w:r>
        <w:rPr>
          <w:rFonts w:eastAsia="Calibri" w:cs="Calibri"/>
          <w:i/>
          <w:iCs/>
          <w:sz w:val="28"/>
          <w:szCs w:val="28"/>
        </w:rPr>
        <w:tab/>
      </w:r>
      <w:r>
        <w:rPr>
          <w:rFonts w:eastAsia="Calibri" w:cs="Calibri"/>
          <w:i/>
          <w:iCs/>
          <w:sz w:val="28"/>
          <w:szCs w:val="28"/>
        </w:rPr>
        <w:tab/>
        <w:t xml:space="preserve">- </w:t>
      </w:r>
      <w:r>
        <w:rPr>
          <w:i/>
          <w:iCs/>
          <w:sz w:val="28"/>
          <w:szCs w:val="28"/>
        </w:rPr>
        <w:t>Mark Twain</w:t>
      </w:r>
    </w:p>
    <w:p w14:paraId="3A14A98B" w14:textId="77777777" w:rsidR="005E0EA3" w:rsidRDefault="005E0EA3">
      <w:pPr>
        <w:pStyle w:val="NoSpacing"/>
        <w:spacing w:line="360" w:lineRule="auto"/>
        <w:jc w:val="center"/>
        <w:rPr>
          <w:rFonts w:eastAsia="Calibri" w:cs="Calibri"/>
          <w:b/>
          <w:bCs/>
          <w:sz w:val="28"/>
          <w:szCs w:val="28"/>
          <w:u w:val="single"/>
        </w:rPr>
      </w:pPr>
    </w:p>
    <w:p w14:paraId="45B906E6" w14:textId="77777777" w:rsidR="005E0EA3" w:rsidRDefault="00000000">
      <w:pPr>
        <w:pStyle w:val="NoSpacing"/>
        <w:spacing w:line="360" w:lineRule="auto"/>
        <w:rPr>
          <w:rFonts w:eastAsia="Calibri" w:cs="Calibri"/>
          <w:b/>
          <w:bCs/>
          <w:color w:val="0433FF"/>
          <w:sz w:val="32"/>
          <w:szCs w:val="32"/>
        </w:rPr>
      </w:pPr>
      <w:r>
        <w:rPr>
          <w:rFonts w:ascii="Copperplate" w:hAnsi="Copperplate"/>
          <w:b/>
          <w:bCs/>
          <w:color w:val="0433FF"/>
          <w:sz w:val="32"/>
          <w:szCs w:val="32"/>
        </w:rPr>
        <w:t>Part Two - Some Facts and Terms</w:t>
      </w:r>
    </w:p>
    <w:p w14:paraId="664A7161" w14:textId="77777777" w:rsidR="005E0EA3" w:rsidRDefault="005E0EA3">
      <w:pPr>
        <w:pStyle w:val="NoSpacing"/>
        <w:spacing w:line="360" w:lineRule="auto"/>
        <w:rPr>
          <w:sz w:val="28"/>
          <w:szCs w:val="28"/>
        </w:rPr>
      </w:pPr>
    </w:p>
    <w:p w14:paraId="50EC8F8C" w14:textId="77777777" w:rsidR="005E0EA3" w:rsidRDefault="00000000">
      <w:pPr>
        <w:pStyle w:val="NoSpacing"/>
        <w:keepNext/>
        <w:framePr w:dropCap="drop" w:lines="2" w:wrap="around" w:vAnchor="text" w:hAnchor="text"/>
        <w:spacing w:line="878" w:lineRule="exact"/>
        <w:jc w:val="both"/>
        <w:textAlignment w:val="baseline"/>
      </w:pPr>
      <w:r>
        <w:rPr>
          <w:rFonts w:ascii="Baskerville" w:eastAsia="Baskerville" w:hAnsi="Baskerville" w:cs="Baskerville"/>
          <w:position w:val="4"/>
          <w:sz w:val="87"/>
          <w:szCs w:val="87"/>
          <w14:textOutline w14:w="0" w14:cap="flat" w14:cmpd="sng" w14:algn="ctr">
            <w14:noFill/>
            <w14:prstDash w14:val="solid"/>
            <w14:bevel/>
          </w14:textOutline>
        </w:rPr>
        <w:t>V</w:t>
      </w:r>
    </w:p>
    <w:p w14:paraId="1E4BCA9F" w14:textId="77777777" w:rsidR="005E0EA3" w:rsidRDefault="00000000">
      <w:pPr>
        <w:pStyle w:val="NoSpacing"/>
        <w:spacing w:line="360" w:lineRule="auto"/>
        <w:jc w:val="both"/>
        <w:rPr>
          <w:sz w:val="24"/>
          <w:szCs w:val="24"/>
        </w:rPr>
      </w:pPr>
      <w:r>
        <w:rPr>
          <w:sz w:val="24"/>
          <w:szCs w:val="24"/>
        </w:rPr>
        <w:t>ictoria Dunckley (2015) in her book</w:t>
      </w:r>
      <w:r>
        <w:rPr>
          <w:i/>
          <w:iCs/>
          <w:sz w:val="24"/>
          <w:szCs w:val="24"/>
        </w:rPr>
        <w:t>, Reset your Child’s Brain</w:t>
      </w:r>
      <w:r>
        <w:rPr>
          <w:sz w:val="24"/>
          <w:szCs w:val="24"/>
        </w:rPr>
        <w:t xml:space="preserve">, Thomas Kersting (2016) in his book, </w:t>
      </w:r>
      <w:r>
        <w:rPr>
          <w:i/>
          <w:iCs/>
          <w:sz w:val="24"/>
          <w:szCs w:val="24"/>
        </w:rPr>
        <w:t>Disconnected</w:t>
      </w:r>
      <w:r>
        <w:rPr>
          <w:sz w:val="24"/>
          <w:szCs w:val="24"/>
        </w:rPr>
        <w:t xml:space="preserve">, and Nicholas Kardaras in his book, </w:t>
      </w:r>
      <w:r>
        <w:rPr>
          <w:i/>
          <w:iCs/>
          <w:sz w:val="24"/>
          <w:szCs w:val="24"/>
        </w:rPr>
        <w:t>Glow Kids</w:t>
      </w:r>
      <w:r>
        <w:rPr>
          <w:sz w:val="24"/>
          <w:szCs w:val="24"/>
        </w:rPr>
        <w:t xml:space="preserve"> (2016), ask us to consider some startling emerging trends:</w:t>
      </w:r>
    </w:p>
    <w:p w14:paraId="5CA90AA7" w14:textId="77777777" w:rsidR="005E0EA3" w:rsidRDefault="005E0EA3">
      <w:pPr>
        <w:pStyle w:val="NoSpacing"/>
        <w:spacing w:line="360" w:lineRule="auto"/>
        <w:ind w:left="720"/>
        <w:jc w:val="both"/>
        <w:rPr>
          <w:sz w:val="24"/>
          <w:szCs w:val="24"/>
        </w:rPr>
      </w:pPr>
    </w:p>
    <w:p w14:paraId="5C0AA127" w14:textId="77777777" w:rsidR="005E0EA3" w:rsidRDefault="00000000">
      <w:pPr>
        <w:pStyle w:val="NoSpacing"/>
        <w:numPr>
          <w:ilvl w:val="0"/>
          <w:numId w:val="4"/>
        </w:numPr>
        <w:spacing w:line="360" w:lineRule="auto"/>
        <w:jc w:val="both"/>
        <w:rPr>
          <w:sz w:val="24"/>
          <w:szCs w:val="24"/>
        </w:rPr>
      </w:pPr>
      <w:r>
        <w:rPr>
          <w:sz w:val="24"/>
          <w:szCs w:val="24"/>
        </w:rPr>
        <w:t>In a ten-year span from 1994 to 2003, the diagnosis of bipolar disorder in children increased forty-fold (Moreno, C., et al., 2007).</w:t>
      </w:r>
    </w:p>
    <w:p w14:paraId="1ED53202" w14:textId="0D146C1E" w:rsidR="005E0EA3" w:rsidRDefault="00000000">
      <w:pPr>
        <w:pStyle w:val="NoSpacing"/>
        <w:numPr>
          <w:ilvl w:val="0"/>
          <w:numId w:val="4"/>
        </w:numPr>
        <w:spacing w:line="360" w:lineRule="auto"/>
        <w:jc w:val="both"/>
        <w:rPr>
          <w:sz w:val="24"/>
          <w:szCs w:val="24"/>
        </w:rPr>
      </w:pPr>
      <w:r>
        <w:rPr>
          <w:sz w:val="24"/>
          <w:szCs w:val="24"/>
        </w:rPr>
        <w:t>Childhood psychiatric disorders</w:t>
      </w:r>
      <w:ins w:id="56" w:author="Author">
        <w:r w:rsidR="00824443">
          <w:rPr>
            <w:sz w:val="24"/>
            <w:szCs w:val="24"/>
          </w:rPr>
          <w:t>,</w:t>
        </w:r>
      </w:ins>
      <w:r>
        <w:rPr>
          <w:sz w:val="24"/>
          <w:szCs w:val="24"/>
        </w:rPr>
        <w:t xml:space="preserve"> such as ADHD, autism spectrum disorders, and tic disorders are on the rise (</w:t>
      </w:r>
      <w:proofErr w:type="spellStart"/>
      <w:r>
        <w:rPr>
          <w:sz w:val="24"/>
          <w:szCs w:val="24"/>
        </w:rPr>
        <w:t>Atladottir</w:t>
      </w:r>
      <w:proofErr w:type="spellEnd"/>
      <w:r>
        <w:rPr>
          <w:sz w:val="24"/>
          <w:szCs w:val="24"/>
        </w:rPr>
        <w:t xml:space="preserve"> et al., 2007).</w:t>
      </w:r>
    </w:p>
    <w:p w14:paraId="73EC2C39" w14:textId="65403B68" w:rsidR="005E0EA3" w:rsidRDefault="00000000">
      <w:pPr>
        <w:pStyle w:val="NoSpacing"/>
        <w:numPr>
          <w:ilvl w:val="0"/>
          <w:numId w:val="4"/>
        </w:numPr>
        <w:spacing w:line="360" w:lineRule="auto"/>
        <w:jc w:val="both"/>
        <w:rPr>
          <w:sz w:val="24"/>
          <w:szCs w:val="24"/>
        </w:rPr>
      </w:pPr>
      <w:r>
        <w:rPr>
          <w:sz w:val="24"/>
          <w:szCs w:val="24"/>
        </w:rPr>
        <w:t>Dr. Victoria Dunckley is a pediatric psychiatrist, and her clinical observations are eye-opening. Between 1980 and 2007</w:t>
      </w:r>
      <w:ins w:id="57" w:author="Author">
        <w:r w:rsidR="00824443">
          <w:rPr>
            <w:sz w:val="24"/>
            <w:szCs w:val="24"/>
          </w:rPr>
          <w:t>,</w:t>
        </w:r>
      </w:ins>
      <w:r>
        <w:rPr>
          <w:sz w:val="24"/>
          <w:szCs w:val="24"/>
        </w:rPr>
        <w:t xml:space="preserve"> the diagnosis of ADHD has increased by 800 percent (Dunckley, 2012).</w:t>
      </w:r>
    </w:p>
    <w:p w14:paraId="46697B12" w14:textId="77777777" w:rsidR="005E0EA3" w:rsidRDefault="00000000">
      <w:pPr>
        <w:pStyle w:val="NoSpacing"/>
        <w:numPr>
          <w:ilvl w:val="0"/>
          <w:numId w:val="4"/>
        </w:numPr>
        <w:spacing w:line="360" w:lineRule="auto"/>
        <w:jc w:val="both"/>
        <w:rPr>
          <w:sz w:val="24"/>
          <w:szCs w:val="24"/>
        </w:rPr>
      </w:pPr>
      <w:r>
        <w:rPr>
          <w:sz w:val="24"/>
          <w:szCs w:val="24"/>
        </w:rPr>
        <w:t xml:space="preserve">A December 2015 study in the </w:t>
      </w:r>
      <w:r>
        <w:rPr>
          <w:i/>
          <w:iCs/>
          <w:sz w:val="24"/>
          <w:szCs w:val="24"/>
        </w:rPr>
        <w:t>Journal of Clinical Psychology</w:t>
      </w:r>
      <w:r>
        <w:rPr>
          <w:sz w:val="24"/>
          <w:szCs w:val="24"/>
        </w:rPr>
        <w:t xml:space="preserve"> found that ADHD diagnoses rose 43 percent in the </w:t>
      </w:r>
      <w:r>
        <w:rPr>
          <w:sz w:val="24"/>
          <w:szCs w:val="24"/>
        </w:rPr>
        <w:lastRenderedPageBreak/>
        <w:t>United States, with more than one in ten children now diagnosed with the disorder.</w:t>
      </w:r>
    </w:p>
    <w:p w14:paraId="57A33ED3" w14:textId="77777777" w:rsidR="005E0EA3" w:rsidRDefault="00000000">
      <w:pPr>
        <w:pStyle w:val="NoSpacing"/>
        <w:numPr>
          <w:ilvl w:val="0"/>
          <w:numId w:val="4"/>
        </w:numPr>
        <w:spacing w:line="360" w:lineRule="auto"/>
        <w:jc w:val="both"/>
        <w:rPr>
          <w:sz w:val="24"/>
          <w:szCs w:val="24"/>
        </w:rPr>
      </w:pPr>
      <w:r>
        <w:rPr>
          <w:sz w:val="24"/>
          <w:szCs w:val="24"/>
        </w:rPr>
        <w:t>Between 2001 and 2005, ADHD medication prescription rose by 40%.</w:t>
      </w:r>
    </w:p>
    <w:p w14:paraId="2CAE03F6" w14:textId="77777777" w:rsidR="005E0EA3" w:rsidRDefault="00000000">
      <w:pPr>
        <w:pStyle w:val="NoSpacing"/>
        <w:numPr>
          <w:ilvl w:val="0"/>
          <w:numId w:val="4"/>
        </w:numPr>
        <w:spacing w:line="360" w:lineRule="auto"/>
        <w:jc w:val="both"/>
        <w:rPr>
          <w:sz w:val="24"/>
          <w:szCs w:val="24"/>
        </w:rPr>
      </w:pPr>
      <w:r>
        <w:rPr>
          <w:sz w:val="24"/>
          <w:szCs w:val="24"/>
        </w:rPr>
        <w:t>Mental illness is now the number one reason for disability findings for children, representing half of all claims filed in 2012, compared to just 5 to 6 percent of claims twenty years ago (SSI Annual Statistical Report, 2012).</w:t>
      </w:r>
    </w:p>
    <w:p w14:paraId="2ADAD002" w14:textId="58F0189A" w:rsidR="005E0EA3" w:rsidRDefault="00000000">
      <w:pPr>
        <w:pStyle w:val="NoSpacing"/>
        <w:numPr>
          <w:ilvl w:val="0"/>
          <w:numId w:val="4"/>
        </w:numPr>
        <w:spacing w:line="360" w:lineRule="auto"/>
        <w:jc w:val="both"/>
        <w:rPr>
          <w:sz w:val="24"/>
          <w:szCs w:val="24"/>
        </w:rPr>
      </w:pPr>
      <w:r>
        <w:rPr>
          <w:sz w:val="24"/>
          <w:szCs w:val="24"/>
        </w:rPr>
        <w:t xml:space="preserve">Childhood psychosocial and neurodevelopmental issues have increased proportionally with the insidious growth of electronic screen exposure in daily life. Children </w:t>
      </w:r>
      <w:del w:id="58" w:author="Author">
        <w:r w:rsidDel="00A33DE5">
          <w:rPr>
            <w:sz w:val="24"/>
            <w:szCs w:val="24"/>
          </w:rPr>
          <w:delText>2 to 6</w:delText>
        </w:r>
      </w:del>
      <w:ins w:id="59" w:author="Author">
        <w:r w:rsidR="00A33DE5">
          <w:rPr>
            <w:sz w:val="24"/>
            <w:szCs w:val="24"/>
          </w:rPr>
          <w:t>two to six</w:t>
        </w:r>
      </w:ins>
      <w:r>
        <w:rPr>
          <w:sz w:val="24"/>
          <w:szCs w:val="24"/>
        </w:rPr>
        <w:t xml:space="preserve"> spend </w:t>
      </w:r>
      <w:del w:id="60" w:author="Author">
        <w:r w:rsidDel="00A33DE5">
          <w:rPr>
            <w:sz w:val="24"/>
            <w:szCs w:val="24"/>
          </w:rPr>
          <w:delText>2 to 4</w:delText>
        </w:r>
      </w:del>
      <w:ins w:id="61" w:author="Author">
        <w:r w:rsidR="00A33DE5">
          <w:rPr>
            <w:sz w:val="24"/>
            <w:szCs w:val="24"/>
          </w:rPr>
          <w:t>two to four</w:t>
        </w:r>
      </w:ins>
      <w:r>
        <w:rPr>
          <w:sz w:val="24"/>
          <w:szCs w:val="24"/>
        </w:rPr>
        <w:t xml:space="preserve"> hours per day screen-bound during a period of their lives when sufficient healthy play is critical to normal development (Rideout et al., 2004).</w:t>
      </w:r>
    </w:p>
    <w:p w14:paraId="276A95D3" w14:textId="77777777" w:rsidR="005E0EA3" w:rsidRDefault="00000000">
      <w:pPr>
        <w:pStyle w:val="NoSpacing"/>
        <w:numPr>
          <w:ilvl w:val="0"/>
          <w:numId w:val="4"/>
        </w:numPr>
        <w:spacing w:line="360" w:lineRule="auto"/>
        <w:jc w:val="both"/>
        <w:rPr>
          <w:sz w:val="24"/>
          <w:szCs w:val="24"/>
        </w:rPr>
      </w:pPr>
      <w:r>
        <w:rPr>
          <w:sz w:val="24"/>
          <w:szCs w:val="24"/>
        </w:rPr>
        <w:t>Computer training in early education, including preschool, has become commonplace, despite a lack of empirical support for its efficacy (Facing the Screen Dilemma: Young Children, Technology, and Early Education, 2012)</w:t>
      </w:r>
    </w:p>
    <w:p w14:paraId="3F0282DD" w14:textId="27538B72" w:rsidR="005E0EA3" w:rsidRDefault="00000000">
      <w:pPr>
        <w:pStyle w:val="NoSpacing"/>
        <w:numPr>
          <w:ilvl w:val="0"/>
          <w:numId w:val="4"/>
        </w:numPr>
        <w:spacing w:line="360" w:lineRule="auto"/>
        <w:jc w:val="both"/>
        <w:rPr>
          <w:sz w:val="24"/>
          <w:szCs w:val="24"/>
        </w:rPr>
      </w:pPr>
      <w:r>
        <w:rPr>
          <w:sz w:val="24"/>
          <w:szCs w:val="24"/>
        </w:rPr>
        <w:t xml:space="preserve">According to a long-term study by the Kaiser Family Foundation in 2010, children 8 to 18 spend on average 7½ hours per day on some form of screens – a 20% rise from just </w:t>
      </w:r>
      <w:ins w:id="62" w:author="Author">
        <w:r w:rsidR="00A33DE5">
          <w:rPr>
            <w:sz w:val="24"/>
            <w:szCs w:val="24"/>
          </w:rPr>
          <w:t>five</w:t>
        </w:r>
      </w:ins>
      <w:del w:id="63" w:author="Author">
        <w:r w:rsidDel="00A33DE5">
          <w:rPr>
            <w:sz w:val="24"/>
            <w:szCs w:val="24"/>
          </w:rPr>
          <w:delText>5</w:delText>
        </w:r>
      </w:del>
      <w:r>
        <w:rPr>
          <w:sz w:val="24"/>
          <w:szCs w:val="24"/>
        </w:rPr>
        <w:t xml:space="preserve"> years earlier (Rideout et al., 2010).</w:t>
      </w:r>
    </w:p>
    <w:p w14:paraId="5E632F80" w14:textId="5669F3BE" w:rsidR="005E0EA3" w:rsidRDefault="00000000">
      <w:pPr>
        <w:pStyle w:val="NoSpacing"/>
        <w:numPr>
          <w:ilvl w:val="0"/>
          <w:numId w:val="4"/>
        </w:numPr>
        <w:spacing w:line="360" w:lineRule="auto"/>
        <w:jc w:val="both"/>
        <w:rPr>
          <w:sz w:val="24"/>
          <w:szCs w:val="24"/>
        </w:rPr>
      </w:pPr>
      <w:r>
        <w:rPr>
          <w:sz w:val="24"/>
          <w:szCs w:val="24"/>
        </w:rPr>
        <w:lastRenderedPageBreak/>
        <w:t xml:space="preserve">8 to 10-year-old children spend nearly </w:t>
      </w:r>
      <w:ins w:id="64" w:author="Author">
        <w:r w:rsidR="00A33DE5">
          <w:rPr>
            <w:sz w:val="24"/>
            <w:szCs w:val="24"/>
          </w:rPr>
          <w:t>eight</w:t>
        </w:r>
      </w:ins>
      <w:del w:id="65" w:author="Author">
        <w:r w:rsidDel="00A33DE5">
          <w:rPr>
            <w:sz w:val="24"/>
            <w:szCs w:val="24"/>
          </w:rPr>
          <w:delText>8</w:delText>
        </w:r>
      </w:del>
      <w:r>
        <w:rPr>
          <w:sz w:val="24"/>
          <w:szCs w:val="24"/>
        </w:rPr>
        <w:t xml:space="preserve"> hours per day on media and older children spend more than 11 hours (AAP, 2013).</w:t>
      </w:r>
    </w:p>
    <w:p w14:paraId="1E222BD3" w14:textId="77777777" w:rsidR="005E0EA3" w:rsidRDefault="00000000">
      <w:pPr>
        <w:pStyle w:val="NoSpacing"/>
        <w:numPr>
          <w:ilvl w:val="0"/>
          <w:numId w:val="4"/>
        </w:numPr>
        <w:spacing w:line="360" w:lineRule="auto"/>
        <w:jc w:val="both"/>
        <w:rPr>
          <w:sz w:val="24"/>
          <w:szCs w:val="24"/>
        </w:rPr>
      </w:pPr>
      <w:r>
        <w:rPr>
          <w:sz w:val="24"/>
          <w:szCs w:val="24"/>
        </w:rPr>
        <w:t>Our children spend more time with media than in school, and media is only second to sleep as the primary activity (AAP, 2013).</w:t>
      </w:r>
    </w:p>
    <w:p w14:paraId="1FF80DD4" w14:textId="77777777" w:rsidR="005E0EA3" w:rsidRDefault="00000000">
      <w:pPr>
        <w:pStyle w:val="NoSpacing"/>
        <w:numPr>
          <w:ilvl w:val="0"/>
          <w:numId w:val="4"/>
        </w:numPr>
        <w:spacing w:line="360" w:lineRule="auto"/>
        <w:jc w:val="both"/>
        <w:rPr>
          <w:sz w:val="24"/>
          <w:szCs w:val="24"/>
        </w:rPr>
      </w:pPr>
      <w:r>
        <w:rPr>
          <w:sz w:val="24"/>
          <w:szCs w:val="24"/>
        </w:rPr>
        <w:t>71% of children have a TV or Internet device in their room (AAP, 2013).</w:t>
      </w:r>
    </w:p>
    <w:p w14:paraId="0A373F22" w14:textId="45CD36D8" w:rsidR="005E0EA3" w:rsidRDefault="00000000">
      <w:pPr>
        <w:pStyle w:val="NoSpacing"/>
        <w:numPr>
          <w:ilvl w:val="0"/>
          <w:numId w:val="4"/>
        </w:numPr>
        <w:spacing w:line="360" w:lineRule="auto"/>
        <w:jc w:val="both"/>
        <w:rPr>
          <w:sz w:val="24"/>
          <w:szCs w:val="24"/>
        </w:rPr>
      </w:pPr>
      <w:r>
        <w:rPr>
          <w:sz w:val="24"/>
          <w:szCs w:val="24"/>
        </w:rPr>
        <w:t xml:space="preserve">Teens receive and send on average 3,705 texts per month or about </w:t>
      </w:r>
      <w:ins w:id="66" w:author="Author">
        <w:r w:rsidR="00A33DE5">
          <w:rPr>
            <w:sz w:val="24"/>
            <w:szCs w:val="24"/>
          </w:rPr>
          <w:t>six</w:t>
        </w:r>
      </w:ins>
      <w:del w:id="67" w:author="Author">
        <w:r w:rsidDel="00A33DE5">
          <w:rPr>
            <w:sz w:val="24"/>
            <w:szCs w:val="24"/>
          </w:rPr>
          <w:delText>6</w:delText>
        </w:r>
      </w:del>
      <w:r>
        <w:rPr>
          <w:sz w:val="24"/>
          <w:szCs w:val="24"/>
        </w:rPr>
        <w:t xml:space="preserve"> per hour (Rosen, 2012)</w:t>
      </w:r>
    </w:p>
    <w:p w14:paraId="047DA8E9" w14:textId="77777777" w:rsidR="005E0EA3" w:rsidRDefault="00000000">
      <w:pPr>
        <w:pStyle w:val="NoSpacing"/>
        <w:numPr>
          <w:ilvl w:val="0"/>
          <w:numId w:val="4"/>
        </w:numPr>
        <w:spacing w:line="360" w:lineRule="auto"/>
        <w:jc w:val="both"/>
        <w:rPr>
          <w:sz w:val="24"/>
          <w:szCs w:val="24"/>
        </w:rPr>
      </w:pPr>
      <w:r>
        <w:rPr>
          <w:sz w:val="24"/>
          <w:szCs w:val="24"/>
        </w:rPr>
        <w:t>An 11-year-old today is performing at the level that an 8 or 9-year-old was performing at 30 years ago. (Shayer et al., 2007).</w:t>
      </w:r>
    </w:p>
    <w:p w14:paraId="63C5B6E7" w14:textId="77777777" w:rsidR="005E0EA3" w:rsidRDefault="005E0EA3">
      <w:pPr>
        <w:pStyle w:val="NoSpacing"/>
        <w:spacing w:line="360" w:lineRule="auto"/>
        <w:ind w:left="720"/>
        <w:jc w:val="both"/>
        <w:rPr>
          <w:sz w:val="24"/>
          <w:szCs w:val="24"/>
        </w:rPr>
      </w:pPr>
    </w:p>
    <w:p w14:paraId="3306A7F7" w14:textId="7B55DD8C" w:rsidR="005E0EA3" w:rsidRDefault="00000000">
      <w:pPr>
        <w:pStyle w:val="NoSpacing"/>
        <w:spacing w:line="360" w:lineRule="auto"/>
        <w:jc w:val="both"/>
        <w:rPr>
          <w:sz w:val="24"/>
          <w:szCs w:val="24"/>
        </w:rPr>
      </w:pPr>
      <w:r>
        <w:rPr>
          <w:sz w:val="24"/>
          <w:szCs w:val="24"/>
        </w:rPr>
        <w:t>Dunckley (2015) remarked, “In 2013</w:t>
      </w:r>
      <w:ins w:id="68" w:author="Author">
        <w:r w:rsidR="00A33DE5">
          <w:rPr>
            <w:sz w:val="24"/>
            <w:szCs w:val="24"/>
          </w:rPr>
          <w:t>,</w:t>
        </w:r>
      </w:ins>
      <w:r>
        <w:rPr>
          <w:sz w:val="24"/>
          <w:szCs w:val="24"/>
        </w:rPr>
        <w:t xml:space="preserve"> a controversial new diagnosis </w:t>
      </w:r>
      <w:r>
        <w:rPr>
          <w:i/>
          <w:iCs/>
          <w:sz w:val="24"/>
          <w:szCs w:val="24"/>
        </w:rPr>
        <w:t>– Disruptive Mood Dysregulation Disorder</w:t>
      </w:r>
      <w:r>
        <w:rPr>
          <w:sz w:val="24"/>
          <w:szCs w:val="24"/>
        </w:rPr>
        <w:t xml:space="preserve"> (DMDD) – was introduced in the DSM-5. The presentation of a child with chronic irritation, poor focus, rageful behavior, meltdowns, and oppositional-defiant behavior was more commonplace, and there is legitimate concern that these children are being misdiagnosed with bipolar disorder or other conditions and are being prescribed antipsychotic medication. In the face of such diagnoses, psychiatrists felt it was necessary to define a new disorder that more ac</w:t>
      </w:r>
      <w:r>
        <w:rPr>
          <w:sz w:val="24"/>
          <w:szCs w:val="24"/>
        </w:rPr>
        <w:lastRenderedPageBreak/>
        <w:t>curately matches these children’s symptoms, despite a lack of definitive proof that these symptoms indeed represent a true</w:t>
      </w:r>
      <w:del w:id="69" w:author="Author">
        <w:r w:rsidDel="00185755">
          <w:rPr>
            <w:sz w:val="24"/>
            <w:szCs w:val="24"/>
          </w:rPr>
          <w:delText>,</w:delText>
        </w:r>
      </w:del>
      <w:r>
        <w:rPr>
          <w:sz w:val="24"/>
          <w:szCs w:val="24"/>
        </w:rPr>
        <w:t xml:space="preserve"> organic mental health disorder.” She goes on to conjecture, “But what if this ‘</w:t>
      </w:r>
      <w:r>
        <w:rPr>
          <w:i/>
          <w:iCs/>
          <w:sz w:val="24"/>
          <w:szCs w:val="24"/>
        </w:rPr>
        <w:t>disorder</w:t>
      </w:r>
      <w:r>
        <w:rPr>
          <w:sz w:val="24"/>
          <w:szCs w:val="24"/>
        </w:rPr>
        <w:t>’ characterized by dysregulation is not some mysterious new plague, but environmentally related? If we ask ourselves, ‘What is the biggest change in our children’s environment compared to only one generation ago?’ the answer is not gluten, pesticides, plastics, or food dye, but the advent of the Internet, cell phones, and wireless communication. Might DMDD really be a by-product of constant bombardment from electronic screen devices, causing the brain to short-circuit? And what if the systematic removal of such screen devices provided much-needed relief, almost immediately?”</w:t>
      </w:r>
    </w:p>
    <w:p w14:paraId="216685B9" w14:textId="77777777" w:rsidR="005E0EA3" w:rsidRDefault="005E0EA3">
      <w:pPr>
        <w:pStyle w:val="NoSpacing"/>
        <w:spacing w:line="360" w:lineRule="auto"/>
        <w:jc w:val="both"/>
        <w:rPr>
          <w:sz w:val="24"/>
          <w:szCs w:val="24"/>
        </w:rPr>
      </w:pPr>
    </w:p>
    <w:p w14:paraId="7524DF9F" w14:textId="776497D4" w:rsidR="005E0EA3" w:rsidRDefault="00000000">
      <w:pPr>
        <w:pStyle w:val="NoSpacing"/>
        <w:spacing w:line="360" w:lineRule="auto"/>
        <w:jc w:val="both"/>
        <w:rPr>
          <w:sz w:val="24"/>
          <w:szCs w:val="24"/>
        </w:rPr>
      </w:pPr>
      <w:r>
        <w:rPr>
          <w:sz w:val="24"/>
          <w:szCs w:val="24"/>
          <w:u w:val="single"/>
        </w:rPr>
        <w:t>Electronic Screen Syndrome (ESS)</w:t>
      </w:r>
      <w:ins w:id="70" w:author="Author">
        <w:r w:rsidR="00185755">
          <w:rPr>
            <w:sz w:val="24"/>
            <w:szCs w:val="24"/>
            <w:u w:val="single"/>
          </w:rPr>
          <w:t>,</w:t>
        </w:r>
      </w:ins>
      <w:r>
        <w:rPr>
          <w:sz w:val="24"/>
          <w:szCs w:val="24"/>
        </w:rPr>
        <w:t xml:space="preserve"> as defined by Dunckley (2015)</w:t>
      </w:r>
      <w:ins w:id="71" w:author="Author">
        <w:r w:rsidR="00185755">
          <w:rPr>
            <w:sz w:val="24"/>
            <w:szCs w:val="24"/>
          </w:rPr>
          <w:t>,</w:t>
        </w:r>
      </w:ins>
      <w:r>
        <w:rPr>
          <w:sz w:val="24"/>
          <w:szCs w:val="24"/>
        </w:rPr>
        <w:t xml:space="preserve"> is a constellation of symptoms from exposure to electronic screens as characterized by a state of hyperarousal (fight or flight) and mood dysregulation. ESS is essentially a disorder of dysregulation. Due to the overstimulating nature of interactive screen time, the nervous system shifts into fight or flight mode, which leads to dysregulation and disorganization of various biological systems. Sometimes</w:t>
      </w:r>
      <w:ins w:id="72" w:author="Author">
        <w:r w:rsidR="00185755">
          <w:rPr>
            <w:sz w:val="24"/>
            <w:szCs w:val="24"/>
          </w:rPr>
          <w:t>,</w:t>
        </w:r>
      </w:ins>
      <w:r>
        <w:rPr>
          <w:sz w:val="24"/>
          <w:szCs w:val="24"/>
        </w:rPr>
        <w:t xml:space="preserve"> this stress is immediate and obvious, such as while playing a video game. At other times</w:t>
      </w:r>
      <w:ins w:id="73" w:author="Author">
        <w:r w:rsidR="00185755">
          <w:rPr>
            <w:sz w:val="24"/>
            <w:szCs w:val="24"/>
          </w:rPr>
          <w:t>,</w:t>
        </w:r>
      </w:ins>
      <w:r>
        <w:rPr>
          <w:sz w:val="24"/>
          <w:szCs w:val="24"/>
        </w:rPr>
        <w:t xml:space="preserve"> the stress response can be subtler and </w:t>
      </w:r>
      <w:del w:id="74" w:author="Author">
        <w:r w:rsidDel="00185755">
          <w:rPr>
            <w:sz w:val="24"/>
            <w:szCs w:val="24"/>
          </w:rPr>
          <w:delText xml:space="preserve">takes place </w:delText>
        </w:r>
      </w:del>
      <w:r>
        <w:rPr>
          <w:sz w:val="24"/>
          <w:szCs w:val="24"/>
        </w:rPr>
        <w:t xml:space="preserve">gradually </w:t>
      </w:r>
      <w:commentRangeStart w:id="75"/>
      <w:ins w:id="76" w:author="Author">
        <w:r w:rsidR="00185755">
          <w:rPr>
            <w:sz w:val="24"/>
            <w:szCs w:val="24"/>
          </w:rPr>
          <w:t>occur</w:t>
        </w:r>
      </w:ins>
      <w:commentRangeEnd w:id="75"/>
      <w:r w:rsidR="00ED1ABA">
        <w:rPr>
          <w:rStyle w:val="CommentReference"/>
          <w:rFonts w:ascii="Times New Roman" w:hAnsi="Times New Roman" w:cs="Times New Roman"/>
          <w:color w:val="auto"/>
          <w:lang w:eastAsia="en-US"/>
        </w:rPr>
        <w:commentReference w:id="75"/>
      </w:r>
      <w:ins w:id="77" w:author="Author">
        <w:r w:rsidR="00185755">
          <w:rPr>
            <w:sz w:val="24"/>
            <w:szCs w:val="24"/>
          </w:rPr>
          <w:t xml:space="preserve"> </w:t>
        </w:r>
      </w:ins>
      <w:r>
        <w:rPr>
          <w:sz w:val="24"/>
          <w:szCs w:val="24"/>
        </w:rPr>
        <w:t>from repetitious screen interaction, such as frequent on</w:t>
      </w:r>
      <w:del w:id="78" w:author="Author">
        <w:r w:rsidDel="00185755">
          <w:rPr>
            <w:sz w:val="24"/>
            <w:szCs w:val="24"/>
          </w:rPr>
          <w:delText>-</w:delText>
        </w:r>
      </w:del>
      <w:r>
        <w:rPr>
          <w:sz w:val="24"/>
          <w:szCs w:val="24"/>
        </w:rPr>
        <w:t xml:space="preserve">going texting and </w:t>
      </w:r>
      <w:r>
        <w:rPr>
          <w:sz w:val="24"/>
          <w:szCs w:val="24"/>
        </w:rPr>
        <w:lastRenderedPageBreak/>
        <w:t>social media consumption. Finally, it might be delayed only to erupt after years of screen</w:t>
      </w:r>
      <w:ins w:id="79" w:author="Author">
        <w:r w:rsidR="00185755">
          <w:rPr>
            <w:sz w:val="24"/>
            <w:szCs w:val="24"/>
          </w:rPr>
          <w:t xml:space="preserve"> </w:t>
        </w:r>
      </w:ins>
      <w:del w:id="80" w:author="Author">
        <w:r w:rsidDel="00185755">
          <w:rPr>
            <w:sz w:val="24"/>
            <w:szCs w:val="24"/>
          </w:rPr>
          <w:delText>-</w:delText>
        </w:r>
      </w:del>
      <w:r>
        <w:rPr>
          <w:sz w:val="24"/>
          <w:szCs w:val="24"/>
        </w:rPr>
        <w:t xml:space="preserve">time have accumulated. Regardless of which pathway, repeated fight-or-flight overstimulation of the nervous system from electronics will often </w:t>
      </w:r>
      <w:del w:id="81" w:author="Author">
        <w:r w:rsidDel="00185755">
          <w:rPr>
            <w:sz w:val="24"/>
            <w:szCs w:val="24"/>
          </w:rPr>
          <w:delText xml:space="preserve">have an end </w:delText>
        </w:r>
      </w:del>
      <w:r>
        <w:rPr>
          <w:sz w:val="24"/>
          <w:szCs w:val="24"/>
        </w:rPr>
        <w:t xml:space="preserve">result </w:t>
      </w:r>
      <w:ins w:id="82" w:author="Author">
        <w:r w:rsidR="00185755">
          <w:rPr>
            <w:sz w:val="24"/>
            <w:szCs w:val="24"/>
          </w:rPr>
          <w:t>in</w:t>
        </w:r>
      </w:ins>
      <w:del w:id="83" w:author="Author">
        <w:r w:rsidDel="00185755">
          <w:rPr>
            <w:sz w:val="24"/>
            <w:szCs w:val="24"/>
          </w:rPr>
          <w:delText>of</w:delText>
        </w:r>
      </w:del>
      <w:r>
        <w:rPr>
          <w:sz w:val="24"/>
          <w:szCs w:val="24"/>
        </w:rPr>
        <w:t xml:space="preserve"> a very dysregulated child. Dunckley (2015) notes that one way of thinking about ESS is to view electronics as a stimulant (in essence, not unlike caffeine, amphetamines, or cocaine).  Electronic screens put the body into a state of high arousal and hyperfocus</w:t>
      </w:r>
      <w:ins w:id="84" w:author="Author">
        <w:r w:rsidR="00185755">
          <w:rPr>
            <w:sz w:val="24"/>
            <w:szCs w:val="24"/>
          </w:rPr>
          <w:t>,</w:t>
        </w:r>
      </w:ins>
      <w:r>
        <w:rPr>
          <w:sz w:val="24"/>
          <w:szCs w:val="24"/>
        </w:rPr>
        <w:t xml:space="preserve"> which is then followed by a “crash.” This type of overstimulation </w:t>
      </w:r>
      <w:del w:id="85" w:author="Author">
        <w:r w:rsidDel="00185755">
          <w:rPr>
            <w:sz w:val="24"/>
            <w:szCs w:val="24"/>
          </w:rPr>
          <w:delText>is able</w:delText>
        </w:r>
      </w:del>
      <w:ins w:id="86" w:author="Author">
        <w:r w:rsidR="00185755">
          <w:rPr>
            <w:sz w:val="24"/>
            <w:szCs w:val="24"/>
          </w:rPr>
          <w:t>can</w:t>
        </w:r>
      </w:ins>
      <w:del w:id="87" w:author="Author">
        <w:r w:rsidDel="00185755">
          <w:rPr>
            <w:sz w:val="24"/>
            <w:szCs w:val="24"/>
          </w:rPr>
          <w:delText xml:space="preserve"> to</w:delText>
        </w:r>
      </w:del>
      <w:r>
        <w:rPr>
          <w:sz w:val="24"/>
          <w:szCs w:val="24"/>
        </w:rPr>
        <w:t xml:space="preserve"> cause various chemical, hormonal, and sleep disturbances in exactly the same way as other powerful stimulants can. </w:t>
      </w:r>
      <w:ins w:id="88" w:author="Author">
        <w:r w:rsidR="00185755">
          <w:rPr>
            <w:sz w:val="24"/>
            <w:szCs w:val="24"/>
          </w:rPr>
          <w:t>More</w:t>
        </w:r>
      </w:ins>
      <w:del w:id="89" w:author="Author">
        <w:r w:rsidDel="00185755">
          <w:rPr>
            <w:sz w:val="24"/>
            <w:szCs w:val="24"/>
          </w:rPr>
          <w:delText>Very</w:delText>
        </w:r>
      </w:del>
      <w:r>
        <w:rPr>
          <w:sz w:val="24"/>
          <w:szCs w:val="24"/>
        </w:rPr>
        <w:t xml:space="preserve"> important</w:t>
      </w:r>
      <w:ins w:id="90" w:author="Author">
        <w:r w:rsidR="00185755">
          <w:rPr>
            <w:sz w:val="24"/>
            <w:szCs w:val="24"/>
          </w:rPr>
          <w:t>ly</w:t>
        </w:r>
      </w:ins>
      <w:r>
        <w:rPr>
          <w:sz w:val="24"/>
          <w:szCs w:val="24"/>
        </w:rPr>
        <w:t xml:space="preserve">, just as a drug can affect the user long after stopping the drug and all traces of the drug in question are out of the body, excessive electronic media consumption can impact </w:t>
      </w:r>
      <w:del w:id="91" w:author="Author">
        <w:r w:rsidDel="00185755">
          <w:rPr>
            <w:sz w:val="24"/>
            <w:szCs w:val="24"/>
          </w:rPr>
          <w:delText xml:space="preserve">on </w:delText>
        </w:r>
      </w:del>
      <w:r>
        <w:rPr>
          <w:sz w:val="24"/>
          <w:szCs w:val="24"/>
        </w:rPr>
        <w:t xml:space="preserve">the central nervous system long after the offending device has been removed.  In fact, </w:t>
      </w:r>
      <w:proofErr w:type="gramStart"/>
      <w:r>
        <w:rPr>
          <w:sz w:val="24"/>
          <w:szCs w:val="24"/>
        </w:rPr>
        <w:t>abuse</w:t>
      </w:r>
      <w:proofErr w:type="gramEnd"/>
      <w:r>
        <w:rPr>
          <w:sz w:val="24"/>
          <w:szCs w:val="24"/>
        </w:rPr>
        <w:t xml:space="preserve"> and addiction </w:t>
      </w:r>
      <w:ins w:id="92" w:author="Author">
        <w:r w:rsidR="00185755">
          <w:rPr>
            <w:sz w:val="24"/>
            <w:szCs w:val="24"/>
          </w:rPr>
          <w:t>to</w:t>
        </w:r>
      </w:ins>
      <w:del w:id="93" w:author="Author">
        <w:r w:rsidDel="00185755">
          <w:rPr>
            <w:sz w:val="24"/>
            <w:szCs w:val="24"/>
          </w:rPr>
          <w:delText>of</w:delText>
        </w:r>
      </w:del>
      <w:r>
        <w:rPr>
          <w:sz w:val="24"/>
          <w:szCs w:val="24"/>
        </w:rPr>
        <w:t xml:space="preserve"> stimulant drugs such as methamphetamines and cocaine have a curiously similar presentation to </w:t>
      </w:r>
      <w:del w:id="94" w:author="Author">
        <w:r w:rsidDel="00185755">
          <w:rPr>
            <w:sz w:val="24"/>
            <w:szCs w:val="24"/>
          </w:rPr>
          <w:delText xml:space="preserve">that of </w:delText>
        </w:r>
      </w:del>
      <w:r>
        <w:rPr>
          <w:sz w:val="24"/>
          <w:szCs w:val="24"/>
        </w:rPr>
        <w:t>ESS</w:t>
      </w:r>
      <w:ins w:id="95" w:author="Author">
        <w:r w:rsidR="00185755">
          <w:rPr>
            <w:sz w:val="24"/>
            <w:szCs w:val="24"/>
          </w:rPr>
          <w:t>,</w:t>
        </w:r>
      </w:ins>
      <w:del w:id="96" w:author="Author">
        <w:r w:rsidDel="00185755">
          <w:rPr>
            <w:sz w:val="24"/>
            <w:szCs w:val="24"/>
          </w:rPr>
          <w:delText xml:space="preserve"> to</w:delText>
        </w:r>
      </w:del>
      <w:r>
        <w:rPr>
          <w:sz w:val="24"/>
          <w:szCs w:val="24"/>
        </w:rPr>
        <w:t xml:space="preserve"> includ</w:t>
      </w:r>
      <w:ins w:id="97" w:author="Author">
        <w:r w:rsidR="00185755">
          <w:rPr>
            <w:sz w:val="24"/>
            <w:szCs w:val="24"/>
          </w:rPr>
          <w:t>ing</w:t>
        </w:r>
      </w:ins>
      <w:del w:id="98" w:author="Author">
        <w:r w:rsidDel="00185755">
          <w:rPr>
            <w:sz w:val="24"/>
            <w:szCs w:val="24"/>
          </w:rPr>
          <w:delText>e</w:delText>
        </w:r>
      </w:del>
      <w:r>
        <w:rPr>
          <w:sz w:val="24"/>
          <w:szCs w:val="24"/>
        </w:rPr>
        <w:t xml:space="preserve"> mood swings, difficulties in concentration, and </w:t>
      </w:r>
      <w:ins w:id="99" w:author="Author">
        <w:r w:rsidR="00185755">
          <w:rPr>
            <w:sz w:val="24"/>
            <w:szCs w:val="24"/>
          </w:rPr>
          <w:t xml:space="preserve">a </w:t>
        </w:r>
      </w:ins>
      <w:r>
        <w:rPr>
          <w:sz w:val="24"/>
          <w:szCs w:val="24"/>
        </w:rPr>
        <w:t xml:space="preserve">narrowed range of interests outside of the substance or activity of choice. </w:t>
      </w:r>
    </w:p>
    <w:p w14:paraId="22A3D9AA" w14:textId="77777777" w:rsidR="005E0EA3" w:rsidRDefault="005E0EA3">
      <w:pPr>
        <w:pStyle w:val="NoSpacing"/>
        <w:spacing w:line="360" w:lineRule="auto"/>
        <w:jc w:val="both"/>
        <w:rPr>
          <w:sz w:val="24"/>
          <w:szCs w:val="24"/>
        </w:rPr>
      </w:pPr>
    </w:p>
    <w:p w14:paraId="02E20ED3" w14:textId="77777777" w:rsidR="005E0EA3" w:rsidRDefault="005E0EA3">
      <w:pPr>
        <w:pStyle w:val="NoSpacing"/>
        <w:spacing w:line="360" w:lineRule="auto"/>
        <w:jc w:val="both"/>
        <w:rPr>
          <w:sz w:val="24"/>
          <w:szCs w:val="24"/>
        </w:rPr>
      </w:pPr>
    </w:p>
    <w:p w14:paraId="355F73BE" w14:textId="77777777" w:rsidR="005E0EA3" w:rsidRDefault="00000000">
      <w:pPr>
        <w:pStyle w:val="NoSpacing"/>
        <w:spacing w:line="360" w:lineRule="auto"/>
        <w:jc w:val="both"/>
        <w:rPr>
          <w:sz w:val="24"/>
          <w:szCs w:val="24"/>
          <w:u w:val="single"/>
        </w:rPr>
      </w:pPr>
      <w:r>
        <w:rPr>
          <w:sz w:val="24"/>
          <w:szCs w:val="24"/>
          <w:u w:val="single"/>
        </w:rPr>
        <w:t>Warning signs of ESS (Dunckley, 2015):</w:t>
      </w:r>
    </w:p>
    <w:p w14:paraId="29E8179E" w14:textId="77777777" w:rsidR="005E0EA3" w:rsidRDefault="00000000">
      <w:pPr>
        <w:pStyle w:val="NoSpacing"/>
        <w:numPr>
          <w:ilvl w:val="0"/>
          <w:numId w:val="6"/>
        </w:numPr>
        <w:spacing w:line="360" w:lineRule="auto"/>
        <w:jc w:val="both"/>
        <w:rPr>
          <w:sz w:val="24"/>
          <w:szCs w:val="24"/>
        </w:rPr>
      </w:pPr>
      <w:r>
        <w:rPr>
          <w:sz w:val="24"/>
          <w:szCs w:val="24"/>
        </w:rPr>
        <w:lastRenderedPageBreak/>
        <w:t>Is revved up all the time</w:t>
      </w:r>
    </w:p>
    <w:p w14:paraId="47DEDFD7" w14:textId="77777777" w:rsidR="005E0EA3" w:rsidRDefault="00000000">
      <w:pPr>
        <w:pStyle w:val="NoSpacing"/>
        <w:numPr>
          <w:ilvl w:val="0"/>
          <w:numId w:val="6"/>
        </w:numPr>
        <w:spacing w:line="360" w:lineRule="auto"/>
        <w:jc w:val="both"/>
        <w:rPr>
          <w:sz w:val="24"/>
          <w:szCs w:val="24"/>
        </w:rPr>
      </w:pPr>
      <w:r>
        <w:rPr>
          <w:sz w:val="24"/>
          <w:szCs w:val="24"/>
        </w:rPr>
        <w:t>Has meltdowns over minor frustrations</w:t>
      </w:r>
    </w:p>
    <w:p w14:paraId="4C3E13F8" w14:textId="77777777" w:rsidR="005E0EA3" w:rsidRDefault="00000000">
      <w:pPr>
        <w:pStyle w:val="NoSpacing"/>
        <w:numPr>
          <w:ilvl w:val="0"/>
          <w:numId w:val="6"/>
        </w:numPr>
        <w:spacing w:line="360" w:lineRule="auto"/>
        <w:jc w:val="both"/>
        <w:rPr>
          <w:sz w:val="24"/>
          <w:szCs w:val="24"/>
        </w:rPr>
      </w:pPr>
      <w:r>
        <w:rPr>
          <w:sz w:val="24"/>
          <w:szCs w:val="24"/>
        </w:rPr>
        <w:t>Has full-blown rages</w:t>
      </w:r>
    </w:p>
    <w:p w14:paraId="0490FB45" w14:textId="77777777" w:rsidR="005E0EA3" w:rsidRDefault="00000000">
      <w:pPr>
        <w:pStyle w:val="NoSpacing"/>
        <w:numPr>
          <w:ilvl w:val="0"/>
          <w:numId w:val="6"/>
        </w:numPr>
        <w:spacing w:line="360" w:lineRule="auto"/>
        <w:jc w:val="both"/>
        <w:rPr>
          <w:sz w:val="24"/>
          <w:szCs w:val="24"/>
        </w:rPr>
      </w:pPr>
      <w:r>
        <w:rPr>
          <w:sz w:val="24"/>
          <w:szCs w:val="24"/>
        </w:rPr>
        <w:t>Becomes irritable when asked to stop playing video games or to get off the computer</w:t>
      </w:r>
    </w:p>
    <w:p w14:paraId="4904484E" w14:textId="77777777" w:rsidR="005E0EA3" w:rsidRDefault="00000000">
      <w:pPr>
        <w:pStyle w:val="NoSpacing"/>
        <w:numPr>
          <w:ilvl w:val="0"/>
          <w:numId w:val="6"/>
        </w:numPr>
        <w:spacing w:line="360" w:lineRule="auto"/>
        <w:jc w:val="both"/>
        <w:rPr>
          <w:sz w:val="24"/>
          <w:szCs w:val="24"/>
        </w:rPr>
      </w:pPr>
      <w:r>
        <w:rPr>
          <w:sz w:val="24"/>
          <w:szCs w:val="24"/>
        </w:rPr>
        <w:t>Pupils are dilated after using electronics</w:t>
      </w:r>
    </w:p>
    <w:p w14:paraId="4456A1B1" w14:textId="0431B8AA" w:rsidR="005E0EA3" w:rsidRDefault="00000000">
      <w:pPr>
        <w:pStyle w:val="NoSpacing"/>
        <w:numPr>
          <w:ilvl w:val="0"/>
          <w:numId w:val="6"/>
        </w:numPr>
        <w:spacing w:line="360" w:lineRule="auto"/>
        <w:jc w:val="both"/>
        <w:rPr>
          <w:sz w:val="24"/>
          <w:szCs w:val="24"/>
        </w:rPr>
      </w:pPr>
      <w:r>
        <w:rPr>
          <w:sz w:val="24"/>
          <w:szCs w:val="24"/>
        </w:rPr>
        <w:t>Hard time making eye contact after screen</w:t>
      </w:r>
      <w:ins w:id="100" w:author="Author">
        <w:r w:rsidR="00036D4F">
          <w:rPr>
            <w:sz w:val="24"/>
            <w:szCs w:val="24"/>
          </w:rPr>
          <w:t xml:space="preserve"> </w:t>
        </w:r>
      </w:ins>
      <w:del w:id="101" w:author="Author">
        <w:r w:rsidDel="00036D4F">
          <w:rPr>
            <w:sz w:val="24"/>
            <w:szCs w:val="24"/>
          </w:rPr>
          <w:delText>-</w:delText>
        </w:r>
      </w:del>
      <w:r>
        <w:rPr>
          <w:sz w:val="24"/>
          <w:szCs w:val="24"/>
        </w:rPr>
        <w:t>time or in general</w:t>
      </w:r>
    </w:p>
    <w:p w14:paraId="4A85D679" w14:textId="77777777" w:rsidR="005E0EA3" w:rsidRDefault="00000000">
      <w:pPr>
        <w:pStyle w:val="NoSpacing"/>
        <w:numPr>
          <w:ilvl w:val="0"/>
          <w:numId w:val="6"/>
        </w:numPr>
        <w:spacing w:line="360" w:lineRule="auto"/>
        <w:jc w:val="both"/>
        <w:rPr>
          <w:sz w:val="24"/>
          <w:szCs w:val="24"/>
        </w:rPr>
      </w:pPr>
      <w:r>
        <w:rPr>
          <w:sz w:val="24"/>
          <w:szCs w:val="24"/>
        </w:rPr>
        <w:t>Attracted to screens – like a moth to a flame</w:t>
      </w:r>
    </w:p>
    <w:p w14:paraId="0B81AB43" w14:textId="77777777" w:rsidR="005E0EA3" w:rsidRDefault="00000000">
      <w:pPr>
        <w:pStyle w:val="NoSpacing"/>
        <w:numPr>
          <w:ilvl w:val="0"/>
          <w:numId w:val="6"/>
        </w:numPr>
        <w:spacing w:line="360" w:lineRule="auto"/>
        <w:jc w:val="both"/>
        <w:rPr>
          <w:sz w:val="24"/>
          <w:szCs w:val="24"/>
        </w:rPr>
      </w:pPr>
      <w:r>
        <w:rPr>
          <w:sz w:val="24"/>
          <w:szCs w:val="24"/>
        </w:rPr>
        <w:t>Less happy than normal or a loss of interest in otherwise pleasurable activities (anhedonia)</w:t>
      </w:r>
    </w:p>
    <w:p w14:paraId="0893F1E0" w14:textId="77777777" w:rsidR="005E0EA3" w:rsidRDefault="00000000">
      <w:pPr>
        <w:pStyle w:val="NoSpacing"/>
        <w:numPr>
          <w:ilvl w:val="0"/>
          <w:numId w:val="6"/>
        </w:numPr>
        <w:spacing w:line="360" w:lineRule="auto"/>
        <w:jc w:val="both"/>
        <w:rPr>
          <w:sz w:val="24"/>
          <w:szCs w:val="24"/>
        </w:rPr>
      </w:pPr>
      <w:r>
        <w:rPr>
          <w:sz w:val="24"/>
          <w:szCs w:val="24"/>
        </w:rPr>
        <w:t>Difficulty making or keeping friends</w:t>
      </w:r>
    </w:p>
    <w:p w14:paraId="2EB2CB42" w14:textId="77777777" w:rsidR="005E0EA3" w:rsidRDefault="00000000">
      <w:pPr>
        <w:pStyle w:val="NoSpacing"/>
        <w:numPr>
          <w:ilvl w:val="0"/>
          <w:numId w:val="6"/>
        </w:numPr>
        <w:spacing w:line="360" w:lineRule="auto"/>
        <w:jc w:val="both"/>
        <w:rPr>
          <w:sz w:val="24"/>
          <w:szCs w:val="24"/>
        </w:rPr>
      </w:pPr>
      <w:r>
        <w:rPr>
          <w:sz w:val="24"/>
          <w:szCs w:val="24"/>
        </w:rPr>
        <w:t>Narrowed range of interests, or that these interests mostly revolve around screens</w:t>
      </w:r>
    </w:p>
    <w:p w14:paraId="1C2C7540" w14:textId="77777777" w:rsidR="005E0EA3" w:rsidRDefault="00000000">
      <w:pPr>
        <w:pStyle w:val="NoSpacing"/>
        <w:numPr>
          <w:ilvl w:val="0"/>
          <w:numId w:val="6"/>
        </w:numPr>
        <w:spacing w:line="360" w:lineRule="auto"/>
        <w:jc w:val="both"/>
        <w:rPr>
          <w:sz w:val="24"/>
          <w:szCs w:val="24"/>
        </w:rPr>
      </w:pPr>
      <w:r>
        <w:rPr>
          <w:sz w:val="24"/>
          <w:szCs w:val="24"/>
        </w:rPr>
        <w:t>Thirst for knowledge and natural curiosity have dampened</w:t>
      </w:r>
    </w:p>
    <w:p w14:paraId="709ADCA8" w14:textId="77777777" w:rsidR="005E0EA3" w:rsidRDefault="00000000">
      <w:pPr>
        <w:pStyle w:val="NoSpacing"/>
        <w:numPr>
          <w:ilvl w:val="0"/>
          <w:numId w:val="6"/>
        </w:numPr>
        <w:spacing w:line="360" w:lineRule="auto"/>
        <w:jc w:val="both"/>
        <w:rPr>
          <w:sz w:val="24"/>
          <w:szCs w:val="24"/>
        </w:rPr>
      </w:pPr>
      <w:r>
        <w:rPr>
          <w:sz w:val="24"/>
          <w:szCs w:val="24"/>
        </w:rPr>
        <w:t>Grades have fallen and/or is not working up to potential</w:t>
      </w:r>
    </w:p>
    <w:p w14:paraId="00101305" w14:textId="77777777" w:rsidR="005E0EA3" w:rsidRDefault="00000000">
      <w:pPr>
        <w:pStyle w:val="NoSpacing"/>
        <w:numPr>
          <w:ilvl w:val="0"/>
          <w:numId w:val="6"/>
        </w:numPr>
        <w:spacing w:line="360" w:lineRule="auto"/>
        <w:jc w:val="both"/>
        <w:rPr>
          <w:sz w:val="24"/>
          <w:szCs w:val="24"/>
        </w:rPr>
      </w:pPr>
      <w:r>
        <w:rPr>
          <w:sz w:val="24"/>
          <w:szCs w:val="24"/>
        </w:rPr>
        <w:t>Teachers, pediatricians, or therapists have suggested ADHD, bipolar disorder, depression, anxiety disorder, or possibly even psychosis, and there is no family history of the disorder</w:t>
      </w:r>
    </w:p>
    <w:p w14:paraId="03B64F35" w14:textId="77777777" w:rsidR="005E0EA3" w:rsidRDefault="00000000">
      <w:pPr>
        <w:pStyle w:val="NoSpacing"/>
        <w:numPr>
          <w:ilvl w:val="0"/>
          <w:numId w:val="6"/>
        </w:numPr>
        <w:spacing w:line="360" w:lineRule="auto"/>
        <w:jc w:val="both"/>
        <w:rPr>
          <w:sz w:val="24"/>
          <w:szCs w:val="24"/>
        </w:rPr>
      </w:pPr>
      <w:r>
        <w:rPr>
          <w:sz w:val="24"/>
          <w:szCs w:val="24"/>
        </w:rPr>
        <w:t>Multiple practitioners have given differing or conflicting diagnoses</w:t>
      </w:r>
    </w:p>
    <w:p w14:paraId="04095410" w14:textId="77777777" w:rsidR="005E0EA3" w:rsidRDefault="00000000">
      <w:pPr>
        <w:pStyle w:val="NoSpacing"/>
        <w:numPr>
          <w:ilvl w:val="0"/>
          <w:numId w:val="6"/>
        </w:numPr>
        <w:spacing w:line="360" w:lineRule="auto"/>
        <w:jc w:val="both"/>
        <w:rPr>
          <w:sz w:val="24"/>
          <w:szCs w:val="24"/>
        </w:rPr>
      </w:pPr>
      <w:r>
        <w:rPr>
          <w:sz w:val="24"/>
          <w:szCs w:val="24"/>
        </w:rPr>
        <w:t>Preexisting conditions such as autism spectrum disorder or ADHD appear to be getting worse</w:t>
      </w:r>
    </w:p>
    <w:p w14:paraId="74EAA698" w14:textId="77777777" w:rsidR="005E0EA3" w:rsidRDefault="00000000">
      <w:pPr>
        <w:pStyle w:val="NoSpacing"/>
        <w:numPr>
          <w:ilvl w:val="0"/>
          <w:numId w:val="6"/>
        </w:numPr>
        <w:spacing w:line="360" w:lineRule="auto"/>
        <w:jc w:val="both"/>
        <w:rPr>
          <w:sz w:val="24"/>
          <w:szCs w:val="24"/>
        </w:rPr>
      </w:pPr>
      <w:r>
        <w:rPr>
          <w:sz w:val="24"/>
          <w:szCs w:val="24"/>
        </w:rPr>
        <w:t>Is “wired and tired,” like being exhausted but can’t sleep, or sleeps but doesn’t feel rested</w:t>
      </w:r>
    </w:p>
    <w:p w14:paraId="6906197C" w14:textId="77777777" w:rsidR="005E0EA3" w:rsidRDefault="00000000">
      <w:pPr>
        <w:pStyle w:val="NoSpacing"/>
        <w:numPr>
          <w:ilvl w:val="0"/>
          <w:numId w:val="6"/>
        </w:numPr>
        <w:spacing w:line="360" w:lineRule="auto"/>
        <w:jc w:val="both"/>
        <w:rPr>
          <w:sz w:val="24"/>
          <w:szCs w:val="24"/>
        </w:rPr>
      </w:pPr>
      <w:r>
        <w:rPr>
          <w:sz w:val="24"/>
          <w:szCs w:val="24"/>
        </w:rPr>
        <w:lastRenderedPageBreak/>
        <w:t>Seems lazy and unmotivated and has poor attention to detail</w:t>
      </w:r>
    </w:p>
    <w:p w14:paraId="2A0C92E0" w14:textId="77777777" w:rsidR="005E0EA3" w:rsidRDefault="00000000">
      <w:pPr>
        <w:pStyle w:val="NoSpacing"/>
        <w:numPr>
          <w:ilvl w:val="0"/>
          <w:numId w:val="6"/>
        </w:numPr>
        <w:spacing w:line="360" w:lineRule="auto"/>
        <w:jc w:val="both"/>
        <w:rPr>
          <w:sz w:val="24"/>
          <w:szCs w:val="24"/>
        </w:rPr>
      </w:pPr>
      <w:r>
        <w:rPr>
          <w:sz w:val="24"/>
          <w:szCs w:val="24"/>
        </w:rPr>
        <w:t>Seems stressed, despite no evident stressors</w:t>
      </w:r>
    </w:p>
    <w:p w14:paraId="3F6B5346" w14:textId="725218F9" w:rsidR="005E0EA3" w:rsidRDefault="00000000">
      <w:pPr>
        <w:pStyle w:val="NoSpacing"/>
        <w:numPr>
          <w:ilvl w:val="0"/>
          <w:numId w:val="6"/>
        </w:numPr>
        <w:spacing w:line="360" w:lineRule="auto"/>
        <w:jc w:val="both"/>
        <w:rPr>
          <w:sz w:val="24"/>
          <w:szCs w:val="24"/>
        </w:rPr>
      </w:pPr>
      <w:r>
        <w:rPr>
          <w:sz w:val="24"/>
          <w:szCs w:val="24"/>
        </w:rPr>
        <w:t>Receiving services at school</w:t>
      </w:r>
      <w:ins w:id="102" w:author="Author">
        <w:r w:rsidR="00036D4F">
          <w:rPr>
            <w:sz w:val="24"/>
            <w:szCs w:val="24"/>
          </w:rPr>
          <w:t>,</w:t>
        </w:r>
      </w:ins>
      <w:r>
        <w:rPr>
          <w:sz w:val="24"/>
          <w:szCs w:val="24"/>
        </w:rPr>
        <w:t xml:space="preserve"> but they don’t seem to be helping</w:t>
      </w:r>
    </w:p>
    <w:p w14:paraId="13666B3D" w14:textId="77777777" w:rsidR="005E0EA3" w:rsidRDefault="005E0EA3">
      <w:pPr>
        <w:pStyle w:val="NoSpacing"/>
        <w:spacing w:line="360" w:lineRule="auto"/>
        <w:ind w:left="360"/>
        <w:jc w:val="both"/>
        <w:rPr>
          <w:sz w:val="24"/>
          <w:szCs w:val="24"/>
        </w:rPr>
      </w:pPr>
    </w:p>
    <w:p w14:paraId="5B2CCF96" w14:textId="7AB202B0" w:rsidR="005E0EA3" w:rsidRDefault="00000000">
      <w:pPr>
        <w:pStyle w:val="NoSpacing"/>
        <w:spacing w:line="360" w:lineRule="auto"/>
        <w:jc w:val="both"/>
        <w:rPr>
          <w:sz w:val="24"/>
          <w:szCs w:val="24"/>
          <w:u w:val="single"/>
        </w:rPr>
      </w:pPr>
      <w:r>
        <w:rPr>
          <w:sz w:val="24"/>
          <w:szCs w:val="24"/>
          <w:u w:val="single"/>
        </w:rPr>
        <w:t>Screen</w:t>
      </w:r>
      <w:ins w:id="103" w:author="Author">
        <w:r w:rsidR="00036D4F">
          <w:rPr>
            <w:sz w:val="24"/>
            <w:szCs w:val="24"/>
            <w:u w:val="single"/>
          </w:rPr>
          <w:t xml:space="preserve"> </w:t>
        </w:r>
      </w:ins>
      <w:del w:id="104" w:author="Author">
        <w:r w:rsidDel="00036D4F">
          <w:rPr>
            <w:sz w:val="24"/>
            <w:szCs w:val="24"/>
            <w:u w:val="single"/>
          </w:rPr>
          <w:delText>-</w:delText>
        </w:r>
      </w:del>
      <w:r>
        <w:rPr>
          <w:sz w:val="24"/>
          <w:szCs w:val="24"/>
          <w:u w:val="single"/>
        </w:rPr>
        <w:t xml:space="preserve">time (Dunckley, 2015): </w:t>
      </w:r>
    </w:p>
    <w:p w14:paraId="612491D2" w14:textId="1FD7E790" w:rsidR="005E0EA3" w:rsidRDefault="00000000">
      <w:pPr>
        <w:pStyle w:val="NoSpacing"/>
        <w:spacing w:line="360" w:lineRule="auto"/>
        <w:jc w:val="both"/>
        <w:rPr>
          <w:sz w:val="24"/>
          <w:szCs w:val="24"/>
        </w:rPr>
      </w:pPr>
      <w:r>
        <w:rPr>
          <w:sz w:val="24"/>
          <w:szCs w:val="24"/>
        </w:rPr>
        <w:t>Screen</w:t>
      </w:r>
      <w:ins w:id="105" w:author="Author">
        <w:r w:rsidR="00036D4F">
          <w:rPr>
            <w:sz w:val="24"/>
            <w:szCs w:val="24"/>
          </w:rPr>
          <w:t xml:space="preserve"> </w:t>
        </w:r>
      </w:ins>
      <w:del w:id="106" w:author="Author">
        <w:r w:rsidDel="00036D4F">
          <w:rPr>
            <w:sz w:val="24"/>
            <w:szCs w:val="24"/>
          </w:rPr>
          <w:delText>-</w:delText>
        </w:r>
      </w:del>
      <w:r>
        <w:rPr>
          <w:sz w:val="24"/>
          <w:szCs w:val="24"/>
        </w:rPr>
        <w:t>time refers to any and all time spent in front of any device that involves a screen to include:</w:t>
      </w:r>
    </w:p>
    <w:p w14:paraId="52FB0772" w14:textId="77777777" w:rsidR="005E0EA3" w:rsidRDefault="00000000">
      <w:pPr>
        <w:pStyle w:val="NoSpacing"/>
        <w:numPr>
          <w:ilvl w:val="0"/>
          <w:numId w:val="8"/>
        </w:numPr>
        <w:spacing w:line="360" w:lineRule="auto"/>
        <w:jc w:val="both"/>
        <w:rPr>
          <w:sz w:val="24"/>
          <w:szCs w:val="24"/>
        </w:rPr>
      </w:pPr>
      <w:r>
        <w:rPr>
          <w:sz w:val="24"/>
          <w:szCs w:val="24"/>
        </w:rPr>
        <w:t>Computers</w:t>
      </w:r>
    </w:p>
    <w:p w14:paraId="0359784F" w14:textId="77777777" w:rsidR="005E0EA3" w:rsidRDefault="00000000">
      <w:pPr>
        <w:pStyle w:val="NoSpacing"/>
        <w:numPr>
          <w:ilvl w:val="0"/>
          <w:numId w:val="8"/>
        </w:numPr>
        <w:spacing w:line="360" w:lineRule="auto"/>
        <w:jc w:val="both"/>
        <w:rPr>
          <w:sz w:val="24"/>
          <w:szCs w:val="24"/>
        </w:rPr>
      </w:pPr>
      <w:r>
        <w:rPr>
          <w:sz w:val="24"/>
          <w:szCs w:val="24"/>
        </w:rPr>
        <w:t>Cell phones</w:t>
      </w:r>
    </w:p>
    <w:p w14:paraId="1A6924A6" w14:textId="77777777" w:rsidR="005E0EA3" w:rsidRDefault="00000000">
      <w:pPr>
        <w:pStyle w:val="NoSpacing"/>
        <w:numPr>
          <w:ilvl w:val="0"/>
          <w:numId w:val="8"/>
        </w:numPr>
        <w:spacing w:line="360" w:lineRule="auto"/>
        <w:jc w:val="both"/>
        <w:rPr>
          <w:sz w:val="24"/>
          <w:szCs w:val="24"/>
        </w:rPr>
      </w:pPr>
      <w:r>
        <w:rPr>
          <w:sz w:val="24"/>
          <w:szCs w:val="24"/>
        </w:rPr>
        <w:t>Televisions</w:t>
      </w:r>
    </w:p>
    <w:p w14:paraId="4EAFC5C0" w14:textId="77777777" w:rsidR="005E0EA3" w:rsidRDefault="00000000">
      <w:pPr>
        <w:pStyle w:val="NoSpacing"/>
        <w:numPr>
          <w:ilvl w:val="0"/>
          <w:numId w:val="8"/>
        </w:numPr>
        <w:spacing w:line="360" w:lineRule="auto"/>
        <w:jc w:val="both"/>
        <w:rPr>
          <w:sz w:val="24"/>
          <w:szCs w:val="24"/>
        </w:rPr>
      </w:pPr>
      <w:r>
        <w:rPr>
          <w:sz w:val="24"/>
          <w:szCs w:val="24"/>
        </w:rPr>
        <w:t>Video games</w:t>
      </w:r>
    </w:p>
    <w:p w14:paraId="48424199" w14:textId="77777777" w:rsidR="005E0EA3" w:rsidRDefault="00000000">
      <w:pPr>
        <w:pStyle w:val="NoSpacing"/>
        <w:numPr>
          <w:ilvl w:val="0"/>
          <w:numId w:val="8"/>
        </w:numPr>
        <w:spacing w:line="360" w:lineRule="auto"/>
        <w:jc w:val="both"/>
        <w:rPr>
          <w:sz w:val="24"/>
          <w:szCs w:val="24"/>
        </w:rPr>
      </w:pPr>
      <w:r>
        <w:rPr>
          <w:sz w:val="24"/>
          <w:szCs w:val="24"/>
        </w:rPr>
        <w:t>Laptops</w:t>
      </w:r>
    </w:p>
    <w:p w14:paraId="30DB652C" w14:textId="77777777" w:rsidR="005E0EA3" w:rsidRDefault="00000000">
      <w:pPr>
        <w:pStyle w:val="NoSpacing"/>
        <w:numPr>
          <w:ilvl w:val="0"/>
          <w:numId w:val="8"/>
        </w:numPr>
        <w:spacing w:line="360" w:lineRule="auto"/>
        <w:jc w:val="both"/>
        <w:rPr>
          <w:sz w:val="24"/>
          <w:szCs w:val="24"/>
        </w:rPr>
      </w:pPr>
      <w:r>
        <w:rPr>
          <w:sz w:val="24"/>
          <w:szCs w:val="24"/>
        </w:rPr>
        <w:t>Tablets</w:t>
      </w:r>
    </w:p>
    <w:p w14:paraId="6BC5139C" w14:textId="77777777" w:rsidR="005E0EA3" w:rsidRDefault="00000000">
      <w:pPr>
        <w:pStyle w:val="NoSpacing"/>
        <w:numPr>
          <w:ilvl w:val="0"/>
          <w:numId w:val="8"/>
        </w:numPr>
        <w:spacing w:line="360" w:lineRule="auto"/>
        <w:jc w:val="both"/>
        <w:rPr>
          <w:sz w:val="24"/>
          <w:szCs w:val="24"/>
        </w:rPr>
      </w:pPr>
      <w:r>
        <w:rPr>
          <w:sz w:val="24"/>
          <w:szCs w:val="24"/>
        </w:rPr>
        <w:t>Digital cameras</w:t>
      </w:r>
    </w:p>
    <w:p w14:paraId="028E4495" w14:textId="77777777" w:rsidR="005E0EA3" w:rsidRDefault="00000000">
      <w:pPr>
        <w:pStyle w:val="NoSpacing"/>
        <w:numPr>
          <w:ilvl w:val="0"/>
          <w:numId w:val="8"/>
        </w:numPr>
        <w:spacing w:line="360" w:lineRule="auto"/>
        <w:jc w:val="both"/>
        <w:rPr>
          <w:sz w:val="24"/>
          <w:szCs w:val="24"/>
        </w:rPr>
      </w:pPr>
      <w:r>
        <w:rPr>
          <w:sz w:val="24"/>
          <w:szCs w:val="24"/>
        </w:rPr>
        <w:t>E-readers</w:t>
      </w:r>
    </w:p>
    <w:p w14:paraId="26E9B3D0" w14:textId="77777777" w:rsidR="005E0EA3" w:rsidRDefault="005E0EA3">
      <w:pPr>
        <w:pStyle w:val="NoSpacing"/>
        <w:spacing w:line="360" w:lineRule="auto"/>
        <w:ind w:left="360"/>
        <w:jc w:val="both"/>
        <w:rPr>
          <w:sz w:val="24"/>
          <w:szCs w:val="24"/>
        </w:rPr>
      </w:pPr>
    </w:p>
    <w:p w14:paraId="6EA4086E" w14:textId="77777777" w:rsidR="005E0EA3" w:rsidRDefault="00000000">
      <w:pPr>
        <w:pStyle w:val="NoSpacing"/>
        <w:spacing w:line="360" w:lineRule="auto"/>
        <w:jc w:val="both"/>
        <w:rPr>
          <w:sz w:val="24"/>
          <w:szCs w:val="24"/>
        </w:rPr>
      </w:pPr>
      <w:r>
        <w:rPr>
          <w:sz w:val="24"/>
          <w:szCs w:val="24"/>
        </w:rPr>
        <w:t>This encompasses any screen-related activity be it for work, pleasure, or school to include:</w:t>
      </w:r>
    </w:p>
    <w:p w14:paraId="25E45AF3" w14:textId="77777777" w:rsidR="005E0EA3" w:rsidRDefault="00000000">
      <w:pPr>
        <w:pStyle w:val="NoSpacing"/>
        <w:numPr>
          <w:ilvl w:val="0"/>
          <w:numId w:val="10"/>
        </w:numPr>
        <w:spacing w:line="360" w:lineRule="auto"/>
        <w:jc w:val="both"/>
        <w:rPr>
          <w:sz w:val="24"/>
          <w:szCs w:val="24"/>
        </w:rPr>
      </w:pPr>
      <w:r>
        <w:rPr>
          <w:sz w:val="24"/>
          <w:szCs w:val="24"/>
        </w:rPr>
        <w:t>Time spent texting</w:t>
      </w:r>
    </w:p>
    <w:p w14:paraId="4481E0D6" w14:textId="77777777" w:rsidR="005E0EA3" w:rsidRDefault="00000000">
      <w:pPr>
        <w:pStyle w:val="NoSpacing"/>
        <w:numPr>
          <w:ilvl w:val="0"/>
          <w:numId w:val="10"/>
        </w:numPr>
        <w:spacing w:line="360" w:lineRule="auto"/>
        <w:jc w:val="both"/>
        <w:rPr>
          <w:sz w:val="24"/>
          <w:szCs w:val="24"/>
        </w:rPr>
      </w:pPr>
      <w:r>
        <w:rPr>
          <w:sz w:val="24"/>
          <w:szCs w:val="24"/>
        </w:rPr>
        <w:t>Video chatting</w:t>
      </w:r>
    </w:p>
    <w:p w14:paraId="459B534C" w14:textId="77777777" w:rsidR="005E0EA3" w:rsidRDefault="00000000">
      <w:pPr>
        <w:pStyle w:val="NoSpacing"/>
        <w:numPr>
          <w:ilvl w:val="0"/>
          <w:numId w:val="10"/>
        </w:numPr>
        <w:spacing w:line="360" w:lineRule="auto"/>
        <w:jc w:val="both"/>
        <w:rPr>
          <w:sz w:val="24"/>
          <w:szCs w:val="24"/>
        </w:rPr>
      </w:pPr>
      <w:r>
        <w:rPr>
          <w:sz w:val="24"/>
          <w:szCs w:val="24"/>
        </w:rPr>
        <w:t>Surfing the Internet</w:t>
      </w:r>
    </w:p>
    <w:p w14:paraId="72D7777A" w14:textId="77777777" w:rsidR="005E0EA3" w:rsidRDefault="00000000">
      <w:pPr>
        <w:pStyle w:val="NoSpacing"/>
        <w:numPr>
          <w:ilvl w:val="0"/>
          <w:numId w:val="10"/>
        </w:numPr>
        <w:spacing w:line="360" w:lineRule="auto"/>
        <w:jc w:val="both"/>
        <w:rPr>
          <w:sz w:val="24"/>
          <w:szCs w:val="24"/>
        </w:rPr>
      </w:pPr>
      <w:r>
        <w:rPr>
          <w:sz w:val="24"/>
          <w:szCs w:val="24"/>
        </w:rPr>
        <w:t>Gaming</w:t>
      </w:r>
    </w:p>
    <w:p w14:paraId="4F0F809A" w14:textId="77777777" w:rsidR="005E0EA3" w:rsidRDefault="00000000">
      <w:pPr>
        <w:pStyle w:val="NoSpacing"/>
        <w:numPr>
          <w:ilvl w:val="0"/>
          <w:numId w:val="10"/>
        </w:numPr>
        <w:spacing w:line="360" w:lineRule="auto"/>
        <w:jc w:val="both"/>
        <w:rPr>
          <w:sz w:val="24"/>
          <w:szCs w:val="24"/>
        </w:rPr>
      </w:pPr>
      <w:r>
        <w:rPr>
          <w:sz w:val="24"/>
          <w:szCs w:val="24"/>
        </w:rPr>
        <w:t>Emailing</w:t>
      </w:r>
    </w:p>
    <w:p w14:paraId="20C56266" w14:textId="77777777" w:rsidR="005E0EA3" w:rsidRDefault="00000000">
      <w:pPr>
        <w:pStyle w:val="NoSpacing"/>
        <w:numPr>
          <w:ilvl w:val="0"/>
          <w:numId w:val="10"/>
        </w:numPr>
        <w:spacing w:line="360" w:lineRule="auto"/>
        <w:jc w:val="both"/>
        <w:rPr>
          <w:sz w:val="24"/>
          <w:szCs w:val="24"/>
        </w:rPr>
      </w:pPr>
      <w:r>
        <w:rPr>
          <w:sz w:val="24"/>
          <w:szCs w:val="24"/>
        </w:rPr>
        <w:lastRenderedPageBreak/>
        <w:t>Engaging in social media</w:t>
      </w:r>
    </w:p>
    <w:p w14:paraId="4F5C9D59" w14:textId="77777777" w:rsidR="005E0EA3" w:rsidRDefault="00000000">
      <w:pPr>
        <w:pStyle w:val="NoSpacing"/>
        <w:numPr>
          <w:ilvl w:val="0"/>
          <w:numId w:val="10"/>
        </w:numPr>
        <w:spacing w:line="360" w:lineRule="auto"/>
        <w:jc w:val="both"/>
        <w:rPr>
          <w:sz w:val="24"/>
          <w:szCs w:val="24"/>
        </w:rPr>
      </w:pPr>
      <w:r>
        <w:rPr>
          <w:sz w:val="24"/>
          <w:szCs w:val="24"/>
        </w:rPr>
        <w:t>Using apps</w:t>
      </w:r>
    </w:p>
    <w:p w14:paraId="2F0D4550" w14:textId="77777777" w:rsidR="005E0EA3" w:rsidRDefault="00000000">
      <w:pPr>
        <w:pStyle w:val="NoSpacing"/>
        <w:numPr>
          <w:ilvl w:val="0"/>
          <w:numId w:val="10"/>
        </w:numPr>
        <w:spacing w:line="360" w:lineRule="auto"/>
        <w:jc w:val="both"/>
        <w:rPr>
          <w:sz w:val="24"/>
          <w:szCs w:val="24"/>
        </w:rPr>
      </w:pPr>
      <w:r>
        <w:rPr>
          <w:sz w:val="24"/>
          <w:szCs w:val="24"/>
        </w:rPr>
        <w:t>Shopping online</w:t>
      </w:r>
    </w:p>
    <w:p w14:paraId="2B28C9B5" w14:textId="77777777" w:rsidR="005E0EA3" w:rsidRDefault="00000000">
      <w:pPr>
        <w:pStyle w:val="NoSpacing"/>
        <w:numPr>
          <w:ilvl w:val="0"/>
          <w:numId w:val="10"/>
        </w:numPr>
        <w:spacing w:line="360" w:lineRule="auto"/>
        <w:jc w:val="both"/>
        <w:rPr>
          <w:sz w:val="24"/>
          <w:szCs w:val="24"/>
        </w:rPr>
      </w:pPr>
      <w:r>
        <w:rPr>
          <w:sz w:val="24"/>
          <w:szCs w:val="24"/>
        </w:rPr>
        <w:t>Writing and word processing</w:t>
      </w:r>
    </w:p>
    <w:p w14:paraId="56CEEEB5" w14:textId="29464C7F" w:rsidR="005E0EA3" w:rsidRDefault="00000000">
      <w:pPr>
        <w:pStyle w:val="NoSpacing"/>
        <w:numPr>
          <w:ilvl w:val="0"/>
          <w:numId w:val="10"/>
        </w:numPr>
        <w:spacing w:line="360" w:lineRule="auto"/>
        <w:jc w:val="both"/>
        <w:rPr>
          <w:sz w:val="24"/>
          <w:szCs w:val="24"/>
        </w:rPr>
      </w:pPr>
      <w:r>
        <w:rPr>
          <w:sz w:val="24"/>
          <w:szCs w:val="24"/>
        </w:rPr>
        <w:t>Reading from an electronic device such a</w:t>
      </w:r>
      <w:ins w:id="107" w:author="Author">
        <w:r w:rsidR="00036D4F">
          <w:rPr>
            <w:sz w:val="24"/>
            <w:szCs w:val="24"/>
          </w:rPr>
          <w:t>s a</w:t>
        </w:r>
      </w:ins>
      <w:r>
        <w:rPr>
          <w:sz w:val="24"/>
          <w:szCs w:val="24"/>
        </w:rPr>
        <w:t xml:space="preserve"> tablet or Kindle</w:t>
      </w:r>
    </w:p>
    <w:p w14:paraId="5BA87A4E" w14:textId="77777777" w:rsidR="005E0EA3" w:rsidRDefault="00000000">
      <w:pPr>
        <w:pStyle w:val="NoSpacing"/>
        <w:numPr>
          <w:ilvl w:val="0"/>
          <w:numId w:val="10"/>
        </w:numPr>
        <w:spacing w:line="360" w:lineRule="auto"/>
        <w:jc w:val="both"/>
        <w:rPr>
          <w:sz w:val="24"/>
          <w:szCs w:val="24"/>
        </w:rPr>
      </w:pPr>
      <w:r>
        <w:rPr>
          <w:sz w:val="24"/>
          <w:szCs w:val="24"/>
        </w:rPr>
        <w:t>Scrolling through pictures on a phone</w:t>
      </w:r>
    </w:p>
    <w:p w14:paraId="6968F965" w14:textId="77777777" w:rsidR="005E0EA3" w:rsidRDefault="005E0EA3">
      <w:pPr>
        <w:pStyle w:val="NoSpacing"/>
        <w:spacing w:line="360" w:lineRule="auto"/>
        <w:jc w:val="both"/>
        <w:rPr>
          <w:sz w:val="24"/>
          <w:szCs w:val="24"/>
          <w:u w:val="single"/>
        </w:rPr>
      </w:pPr>
    </w:p>
    <w:p w14:paraId="7B348994" w14:textId="77777777" w:rsidR="005E0EA3" w:rsidRDefault="005E0EA3">
      <w:pPr>
        <w:pStyle w:val="NoSpacing"/>
        <w:spacing w:line="360" w:lineRule="auto"/>
        <w:jc w:val="both"/>
        <w:rPr>
          <w:sz w:val="24"/>
          <w:szCs w:val="24"/>
          <w:u w:val="single"/>
        </w:rPr>
      </w:pPr>
    </w:p>
    <w:p w14:paraId="298EF691" w14:textId="190E91BA" w:rsidR="005E0EA3" w:rsidRDefault="00000000">
      <w:pPr>
        <w:pStyle w:val="NoSpacing"/>
        <w:spacing w:line="360" w:lineRule="auto"/>
        <w:jc w:val="both"/>
        <w:rPr>
          <w:sz w:val="24"/>
          <w:szCs w:val="24"/>
        </w:rPr>
      </w:pPr>
      <w:r>
        <w:rPr>
          <w:sz w:val="24"/>
          <w:szCs w:val="24"/>
        </w:rPr>
        <w:t>According to Dunckley (2015)</w:t>
      </w:r>
      <w:ins w:id="108" w:author="Author">
        <w:r w:rsidR="00036D4F">
          <w:rPr>
            <w:sz w:val="24"/>
            <w:szCs w:val="24"/>
          </w:rPr>
          <w:t>,</w:t>
        </w:r>
      </w:ins>
      <w:r>
        <w:rPr>
          <w:sz w:val="24"/>
          <w:szCs w:val="24"/>
        </w:rPr>
        <w:t xml:space="preserve"> </w:t>
      </w:r>
      <w:ins w:id="109" w:author="Author">
        <w:r w:rsidR="00036D4F">
          <w:rPr>
            <w:sz w:val="24"/>
            <w:szCs w:val="24"/>
          </w:rPr>
          <w:t>i</w:t>
        </w:r>
      </w:ins>
      <w:del w:id="110" w:author="Author">
        <w:r w:rsidDel="00036D4F">
          <w:rPr>
            <w:sz w:val="24"/>
            <w:szCs w:val="24"/>
          </w:rPr>
          <w:delText>I</w:delText>
        </w:r>
      </w:del>
      <w:r>
        <w:rPr>
          <w:sz w:val="24"/>
          <w:szCs w:val="24"/>
        </w:rPr>
        <w:t>nteractive screen</w:t>
      </w:r>
      <w:ins w:id="111" w:author="Author">
        <w:r w:rsidR="005878A8">
          <w:rPr>
            <w:sz w:val="24"/>
            <w:szCs w:val="24"/>
          </w:rPr>
          <w:t xml:space="preserve"> </w:t>
        </w:r>
      </w:ins>
      <w:del w:id="112" w:author="Author">
        <w:r w:rsidDel="005878A8">
          <w:rPr>
            <w:sz w:val="24"/>
            <w:szCs w:val="24"/>
          </w:rPr>
          <w:delText>-</w:delText>
        </w:r>
      </w:del>
      <w:r>
        <w:rPr>
          <w:sz w:val="24"/>
          <w:szCs w:val="24"/>
        </w:rPr>
        <w:t>time</w:t>
      </w:r>
      <w:r>
        <w:rPr>
          <w:noProof/>
          <w:sz w:val="24"/>
          <w:szCs w:val="24"/>
        </w:rPr>
        <w:drawing>
          <wp:anchor distT="152400" distB="152400" distL="152400" distR="152400" simplePos="0" relativeHeight="251664384" behindDoc="0" locked="0" layoutInCell="1" allowOverlap="1" wp14:anchorId="7F1D1E4F" wp14:editId="1B20AB39">
            <wp:simplePos x="0" y="0"/>
            <wp:positionH relativeFrom="margin">
              <wp:posOffset>-485010</wp:posOffset>
            </wp:positionH>
            <wp:positionV relativeFrom="page">
              <wp:posOffset>457200</wp:posOffset>
            </wp:positionV>
            <wp:extent cx="4953250" cy="1663582"/>
            <wp:effectExtent l="0" t="0" r="0" b="0"/>
            <wp:wrapThrough wrapText="bothSides" distL="152400" distR="152400">
              <wp:wrapPolygon edited="1">
                <wp:start x="0" y="0"/>
                <wp:lineTo x="21600" y="0"/>
                <wp:lineTo x="21600" y="21600"/>
                <wp:lineTo x="0" y="21600"/>
                <wp:lineTo x="0" y="0"/>
              </wp:wrapPolygon>
            </wp:wrapThrough>
            <wp:docPr id="1073741831" name="officeArt object" descr="2 - interactive vs passive media.pdf"/>
            <wp:cNvGraphicFramePr/>
            <a:graphic xmlns:a="http://schemas.openxmlformats.org/drawingml/2006/main">
              <a:graphicData uri="http://schemas.openxmlformats.org/drawingml/2006/picture">
                <pic:pic xmlns:pic="http://schemas.openxmlformats.org/drawingml/2006/picture">
                  <pic:nvPicPr>
                    <pic:cNvPr id="1073741831" name="2 - interactive vs passive media.pdf" descr="2 - interactive vs passive media.pdf"/>
                    <pic:cNvPicPr>
                      <a:picLocks noChangeAspect="1"/>
                    </pic:cNvPicPr>
                  </pic:nvPicPr>
                  <pic:blipFill>
                    <a:blip r:embed="rId17"/>
                    <a:stretch>
                      <a:fillRect/>
                    </a:stretch>
                  </pic:blipFill>
                  <pic:spPr>
                    <a:xfrm>
                      <a:off x="0" y="0"/>
                      <a:ext cx="4953250" cy="1663582"/>
                    </a:xfrm>
                    <a:prstGeom prst="rect">
                      <a:avLst/>
                    </a:prstGeom>
                    <a:ln w="12700" cap="flat">
                      <a:noFill/>
                      <a:miter lim="400000"/>
                    </a:ln>
                    <a:effectLst/>
                  </pic:spPr>
                </pic:pic>
              </a:graphicData>
            </a:graphic>
          </wp:anchor>
        </w:drawing>
      </w:r>
      <w:r>
        <w:rPr>
          <w:sz w:val="24"/>
          <w:szCs w:val="24"/>
        </w:rPr>
        <w:t xml:space="preserve"> involves screen activity whereby the user regularly interfaces with an electronic device</w:t>
      </w:r>
      <w:ins w:id="113" w:author="Author">
        <w:r w:rsidR="00036D4F">
          <w:rPr>
            <w:sz w:val="24"/>
            <w:szCs w:val="24"/>
          </w:rPr>
          <w:t>,</w:t>
        </w:r>
      </w:ins>
      <w:r>
        <w:rPr>
          <w:sz w:val="24"/>
          <w:szCs w:val="24"/>
        </w:rPr>
        <w:t xml:space="preserve"> whether it is a touch screen, keyboard, console, motion sensor, etc.  On the other hand, passive screen</w:t>
      </w:r>
      <w:ins w:id="114" w:author="Author">
        <w:r w:rsidR="00036D4F">
          <w:rPr>
            <w:sz w:val="24"/>
            <w:szCs w:val="24"/>
          </w:rPr>
          <w:t xml:space="preserve"> </w:t>
        </w:r>
      </w:ins>
      <w:del w:id="115" w:author="Author">
        <w:r w:rsidDel="00036D4F">
          <w:rPr>
            <w:sz w:val="24"/>
            <w:szCs w:val="24"/>
          </w:rPr>
          <w:delText>-</w:delText>
        </w:r>
      </w:del>
      <w:r>
        <w:rPr>
          <w:sz w:val="24"/>
          <w:szCs w:val="24"/>
        </w:rPr>
        <w:t>time refers to activities such as watching programs on a TV across the room. These days</w:t>
      </w:r>
      <w:ins w:id="116" w:author="Author">
        <w:r w:rsidR="005878A8">
          <w:rPr>
            <w:sz w:val="24"/>
            <w:szCs w:val="24"/>
          </w:rPr>
          <w:t>,</w:t>
        </w:r>
      </w:ins>
      <w:r>
        <w:rPr>
          <w:sz w:val="24"/>
          <w:szCs w:val="24"/>
        </w:rPr>
        <w:t xml:space="preserve"> parents often let their children watch TV shows on handheld devices such as a laptop or iPad</w:t>
      </w:r>
      <w:ins w:id="117" w:author="Author">
        <w:r w:rsidR="005878A8">
          <w:rPr>
            <w:sz w:val="24"/>
            <w:szCs w:val="24"/>
          </w:rPr>
          <w:t>,</w:t>
        </w:r>
      </w:ins>
      <w:r>
        <w:rPr>
          <w:sz w:val="24"/>
          <w:szCs w:val="24"/>
        </w:rPr>
        <w:t xml:space="preserve"> and this type of viewing of media is substantially more stimulating and dysregulating and, as such, is considered interactive screen</w:t>
      </w:r>
      <w:ins w:id="118" w:author="Author">
        <w:r w:rsidR="005878A8">
          <w:rPr>
            <w:sz w:val="24"/>
            <w:szCs w:val="24"/>
          </w:rPr>
          <w:t xml:space="preserve"> </w:t>
        </w:r>
      </w:ins>
      <w:del w:id="119" w:author="Author">
        <w:r w:rsidDel="005878A8">
          <w:rPr>
            <w:sz w:val="24"/>
            <w:szCs w:val="24"/>
          </w:rPr>
          <w:delText>-</w:delText>
        </w:r>
      </w:del>
      <w:r>
        <w:rPr>
          <w:sz w:val="24"/>
          <w:szCs w:val="24"/>
        </w:rPr>
        <w:t xml:space="preserve">time. Over the last several decades, the scene changes in media and videos </w:t>
      </w:r>
      <w:r>
        <w:rPr>
          <w:sz w:val="24"/>
          <w:szCs w:val="24"/>
        </w:rPr>
        <w:lastRenderedPageBreak/>
        <w:t xml:space="preserve">online have increased in frequency to every </w:t>
      </w:r>
      <w:del w:id="120" w:author="Author">
        <w:r w:rsidDel="005878A8">
          <w:rPr>
            <w:sz w:val="24"/>
            <w:szCs w:val="24"/>
          </w:rPr>
          <w:delText>3 to 4</w:delText>
        </w:r>
      </w:del>
      <w:ins w:id="121" w:author="Author">
        <w:r w:rsidR="005878A8">
          <w:rPr>
            <w:sz w:val="24"/>
            <w:szCs w:val="24"/>
          </w:rPr>
          <w:t>three to four</w:t>
        </w:r>
      </w:ins>
      <w:r>
        <w:rPr>
          <w:sz w:val="24"/>
          <w:szCs w:val="24"/>
        </w:rPr>
        <w:t xml:space="preserve"> seconds to capture our attention. Dr. Dimitri Christakis, a pediatric developmental specialist, states that rapid scene changes in media increase stimulation and are associated with rising ADHD rates.  Dunckley (2015) notes </w:t>
      </w:r>
      <w:del w:id="122" w:author="Author">
        <w:r w:rsidDel="005878A8">
          <w:rPr>
            <w:sz w:val="24"/>
            <w:szCs w:val="24"/>
          </w:rPr>
          <w:delText xml:space="preserve">that </w:delText>
        </w:r>
      </w:del>
      <w:r>
        <w:rPr>
          <w:sz w:val="24"/>
          <w:szCs w:val="24"/>
        </w:rPr>
        <w:t>there is a growing body of research that both forms of screen</w:t>
      </w:r>
      <w:ins w:id="123" w:author="Author">
        <w:r w:rsidR="005878A8">
          <w:rPr>
            <w:sz w:val="24"/>
            <w:szCs w:val="24"/>
          </w:rPr>
          <w:t xml:space="preserve"> </w:t>
        </w:r>
      </w:ins>
      <w:del w:id="124" w:author="Author">
        <w:r w:rsidDel="005878A8">
          <w:rPr>
            <w:sz w:val="24"/>
            <w:szCs w:val="24"/>
          </w:rPr>
          <w:delText>-</w:delText>
        </w:r>
      </w:del>
      <w:r>
        <w:rPr>
          <w:sz w:val="24"/>
          <w:szCs w:val="24"/>
        </w:rPr>
        <w:t>time are connected with health problems and developmental issues</w:t>
      </w:r>
      <w:ins w:id="125" w:author="Author">
        <w:r w:rsidR="005878A8">
          <w:rPr>
            <w:sz w:val="24"/>
            <w:szCs w:val="24"/>
          </w:rPr>
          <w:t>,</w:t>
        </w:r>
      </w:ins>
      <w:r>
        <w:rPr>
          <w:sz w:val="24"/>
          <w:szCs w:val="24"/>
        </w:rPr>
        <w:t xml:space="preserve"> such as obesity, depression, sleep problems, attentional problems, slower reading development, and decreased creativity, etc.  Moreover, the research is becoming clearer that interactive screen</w:t>
      </w:r>
      <w:ins w:id="126" w:author="Author">
        <w:r w:rsidR="005878A8">
          <w:rPr>
            <w:sz w:val="24"/>
            <w:szCs w:val="24"/>
          </w:rPr>
          <w:t xml:space="preserve"> </w:t>
        </w:r>
      </w:ins>
      <w:del w:id="127" w:author="Author">
        <w:r w:rsidDel="005878A8">
          <w:rPr>
            <w:sz w:val="24"/>
            <w:szCs w:val="24"/>
          </w:rPr>
          <w:delText>-</w:delText>
        </w:r>
      </w:del>
      <w:r>
        <w:rPr>
          <w:sz w:val="24"/>
          <w:szCs w:val="24"/>
        </w:rPr>
        <w:t>time is intensely more problematic than passive screen</w:t>
      </w:r>
      <w:ins w:id="128" w:author="Author">
        <w:r w:rsidR="005878A8">
          <w:rPr>
            <w:sz w:val="24"/>
            <w:szCs w:val="24"/>
          </w:rPr>
          <w:t xml:space="preserve"> </w:t>
        </w:r>
      </w:ins>
      <w:del w:id="129" w:author="Author">
        <w:r w:rsidDel="005878A8">
          <w:rPr>
            <w:sz w:val="24"/>
            <w:szCs w:val="24"/>
          </w:rPr>
          <w:delText>-</w:delText>
        </w:r>
      </w:del>
      <w:r>
        <w:rPr>
          <w:sz w:val="24"/>
          <w:szCs w:val="24"/>
        </w:rPr>
        <w:t xml:space="preserve">time, </w:t>
      </w:r>
      <w:del w:id="130" w:author="Author">
        <w:r w:rsidDel="005878A8">
          <w:rPr>
            <w:sz w:val="24"/>
            <w:szCs w:val="24"/>
          </w:rPr>
          <w:delText xml:space="preserve">which is </w:delText>
        </w:r>
      </w:del>
      <w:r>
        <w:rPr>
          <w:sz w:val="24"/>
          <w:szCs w:val="24"/>
        </w:rPr>
        <w:t xml:space="preserve">a critical point as many parents </w:t>
      </w:r>
      <w:proofErr w:type="gramStart"/>
      <w:r>
        <w:rPr>
          <w:sz w:val="24"/>
          <w:szCs w:val="24"/>
        </w:rPr>
        <w:t>believe</w:t>
      </w:r>
      <w:proofErr w:type="gramEnd"/>
      <w:r>
        <w:rPr>
          <w:sz w:val="24"/>
          <w:szCs w:val="24"/>
        </w:rPr>
        <w:t xml:space="preserve"> the opposite is true and make efforts to limit passive screen</w:t>
      </w:r>
      <w:ins w:id="131" w:author="Author">
        <w:r w:rsidR="005878A8">
          <w:rPr>
            <w:sz w:val="24"/>
            <w:szCs w:val="24"/>
          </w:rPr>
          <w:t xml:space="preserve"> </w:t>
        </w:r>
      </w:ins>
      <w:del w:id="132" w:author="Author">
        <w:r w:rsidDel="005878A8">
          <w:rPr>
            <w:sz w:val="24"/>
            <w:szCs w:val="24"/>
          </w:rPr>
          <w:delText>-</w:delText>
        </w:r>
      </w:del>
      <w:r>
        <w:rPr>
          <w:sz w:val="24"/>
          <w:szCs w:val="24"/>
        </w:rPr>
        <w:t>time rather than active as they wrongly conclude that screen</w:t>
      </w:r>
      <w:ins w:id="133" w:author="Author">
        <w:r w:rsidR="005878A8">
          <w:rPr>
            <w:sz w:val="24"/>
            <w:szCs w:val="24"/>
          </w:rPr>
          <w:t xml:space="preserve"> </w:t>
        </w:r>
      </w:ins>
      <w:del w:id="134" w:author="Author">
        <w:r w:rsidDel="005878A8">
          <w:rPr>
            <w:sz w:val="24"/>
            <w:szCs w:val="24"/>
          </w:rPr>
          <w:delText>-</w:delText>
        </w:r>
      </w:del>
      <w:r>
        <w:rPr>
          <w:sz w:val="24"/>
          <w:szCs w:val="24"/>
        </w:rPr>
        <w:t xml:space="preserve">time which engages the child’s brain is better.  However, </w:t>
      </w:r>
      <w:del w:id="135" w:author="Author">
        <w:r w:rsidDel="005878A8">
          <w:rPr>
            <w:sz w:val="24"/>
            <w:szCs w:val="24"/>
          </w:rPr>
          <w:delText xml:space="preserve">it is </w:delText>
        </w:r>
      </w:del>
      <w:r>
        <w:rPr>
          <w:sz w:val="24"/>
          <w:szCs w:val="24"/>
        </w:rPr>
        <w:t xml:space="preserve">this “interaction” </w:t>
      </w:r>
      <w:del w:id="136" w:author="Author">
        <w:r w:rsidDel="005878A8">
          <w:rPr>
            <w:sz w:val="24"/>
            <w:szCs w:val="24"/>
          </w:rPr>
          <w:delText xml:space="preserve">that </w:delText>
        </w:r>
      </w:del>
      <w:r>
        <w:rPr>
          <w:sz w:val="24"/>
          <w:szCs w:val="24"/>
        </w:rPr>
        <w:t xml:space="preserve">is one of the most salient factors </w:t>
      </w:r>
      <w:del w:id="137" w:author="Author">
        <w:r w:rsidDel="005878A8">
          <w:rPr>
            <w:sz w:val="24"/>
            <w:szCs w:val="24"/>
          </w:rPr>
          <w:delText xml:space="preserve">that </w:delText>
        </w:r>
      </w:del>
      <w:r>
        <w:rPr>
          <w:sz w:val="24"/>
          <w:szCs w:val="24"/>
        </w:rPr>
        <w:t>contribut</w:t>
      </w:r>
      <w:ins w:id="138" w:author="Author">
        <w:r w:rsidR="005878A8">
          <w:rPr>
            <w:sz w:val="24"/>
            <w:szCs w:val="24"/>
          </w:rPr>
          <w:t>ing</w:t>
        </w:r>
      </w:ins>
      <w:del w:id="139" w:author="Author">
        <w:r w:rsidDel="005878A8">
          <w:rPr>
            <w:sz w:val="24"/>
            <w:szCs w:val="24"/>
          </w:rPr>
          <w:delText>e</w:delText>
        </w:r>
      </w:del>
      <w:r>
        <w:rPr>
          <w:sz w:val="24"/>
          <w:szCs w:val="24"/>
        </w:rPr>
        <w:t xml:space="preserve"> to hyperarousal</w:t>
      </w:r>
      <w:ins w:id="140" w:author="Author">
        <w:r w:rsidR="005878A8">
          <w:rPr>
            <w:sz w:val="24"/>
            <w:szCs w:val="24"/>
          </w:rPr>
          <w:t>,</w:t>
        </w:r>
      </w:ins>
      <w:r>
        <w:rPr>
          <w:sz w:val="24"/>
          <w:szCs w:val="24"/>
        </w:rPr>
        <w:t xml:space="preserve"> and, as such, any potential benefit from the “engaging” activity is overridden by “stress-related” reactions. For example, as cited in Dunckley’s book, a 2012 study surveying the habits of over 2,000 elementary school and junior high students found that the minimum amount of screen</w:t>
      </w:r>
      <w:ins w:id="141" w:author="Author">
        <w:r w:rsidR="005878A8">
          <w:rPr>
            <w:sz w:val="24"/>
            <w:szCs w:val="24"/>
          </w:rPr>
          <w:t xml:space="preserve"> </w:t>
        </w:r>
      </w:ins>
      <w:del w:id="142" w:author="Author">
        <w:r w:rsidDel="005878A8">
          <w:rPr>
            <w:sz w:val="24"/>
            <w:szCs w:val="24"/>
          </w:rPr>
          <w:delText>-</w:delText>
        </w:r>
      </w:del>
      <w:r>
        <w:rPr>
          <w:sz w:val="24"/>
          <w:szCs w:val="24"/>
        </w:rPr>
        <w:t xml:space="preserve">time associated with sleep disturbance was just 30 minutes for interactive (computer or video gaming) </w:t>
      </w:r>
      <w:del w:id="143" w:author="Author">
        <w:r w:rsidDel="005878A8">
          <w:rPr>
            <w:sz w:val="24"/>
            <w:szCs w:val="24"/>
          </w:rPr>
          <w:delText xml:space="preserve">as </w:delText>
        </w:r>
      </w:del>
      <w:r>
        <w:rPr>
          <w:sz w:val="24"/>
          <w:szCs w:val="24"/>
        </w:rPr>
        <w:t xml:space="preserve">compared to two hours for passive media (TV).      </w:t>
      </w:r>
    </w:p>
    <w:p w14:paraId="6C95DFA1" w14:textId="77777777" w:rsidR="005E0EA3" w:rsidRDefault="00000000">
      <w:pPr>
        <w:pStyle w:val="NoSpacing"/>
        <w:spacing w:line="360" w:lineRule="auto"/>
        <w:jc w:val="both"/>
        <w:rPr>
          <w:sz w:val="28"/>
          <w:szCs w:val="28"/>
        </w:rPr>
      </w:pPr>
      <w:r>
        <w:rPr>
          <w:noProof/>
          <w:sz w:val="28"/>
          <w:szCs w:val="28"/>
        </w:rPr>
        <w:lastRenderedPageBreak/>
        <w:drawing>
          <wp:anchor distT="152400" distB="152400" distL="152400" distR="152400" simplePos="0" relativeHeight="251665408" behindDoc="0" locked="0" layoutInCell="1" allowOverlap="1" wp14:anchorId="4F555A2F" wp14:editId="1871AAEC">
            <wp:simplePos x="0" y="0"/>
            <wp:positionH relativeFrom="margin">
              <wp:posOffset>-6349</wp:posOffset>
            </wp:positionH>
            <wp:positionV relativeFrom="line">
              <wp:posOffset>213185</wp:posOffset>
            </wp:positionV>
            <wp:extent cx="3995929" cy="3278715"/>
            <wp:effectExtent l="0" t="0" r="0" b="0"/>
            <wp:wrapThrough wrapText="bothSides" distL="152400" distR="152400">
              <wp:wrapPolygon edited="1">
                <wp:start x="0" y="0"/>
                <wp:lineTo x="21600" y="0"/>
                <wp:lineTo x="21600" y="21600"/>
                <wp:lineTo x="0" y="21600"/>
                <wp:lineTo x="0" y="0"/>
              </wp:wrapPolygon>
            </wp:wrapThrough>
            <wp:docPr id="1073741832" name="officeArt object" descr="3 - water vs internet .pdf"/>
            <wp:cNvGraphicFramePr/>
            <a:graphic xmlns:a="http://schemas.openxmlformats.org/drawingml/2006/main">
              <a:graphicData uri="http://schemas.openxmlformats.org/drawingml/2006/picture">
                <pic:pic xmlns:pic="http://schemas.openxmlformats.org/drawingml/2006/picture">
                  <pic:nvPicPr>
                    <pic:cNvPr id="1073741832" name="3 - water vs internet .pdf" descr="3 - water vs internet .pdf"/>
                    <pic:cNvPicPr>
                      <a:picLocks noChangeAspect="1"/>
                    </pic:cNvPicPr>
                  </pic:nvPicPr>
                  <pic:blipFill>
                    <a:blip r:embed="rId18"/>
                    <a:stretch>
                      <a:fillRect/>
                    </a:stretch>
                  </pic:blipFill>
                  <pic:spPr>
                    <a:xfrm>
                      <a:off x="0" y="0"/>
                      <a:ext cx="3995929" cy="3278715"/>
                    </a:xfrm>
                    <a:prstGeom prst="rect">
                      <a:avLst/>
                    </a:prstGeom>
                    <a:ln w="12700" cap="flat">
                      <a:noFill/>
                      <a:miter lim="400000"/>
                    </a:ln>
                    <a:effectLst/>
                  </pic:spPr>
                </pic:pic>
              </a:graphicData>
            </a:graphic>
          </wp:anchor>
        </w:drawing>
      </w:r>
      <w:r>
        <w:rPr>
          <w:sz w:val="28"/>
          <w:szCs w:val="28"/>
        </w:rPr>
        <w:t xml:space="preserve">        </w:t>
      </w:r>
    </w:p>
    <w:p w14:paraId="4CB12437" w14:textId="77777777" w:rsidR="005E0EA3" w:rsidRDefault="005E0EA3">
      <w:pPr>
        <w:pStyle w:val="NoSpacing"/>
        <w:spacing w:line="360" w:lineRule="auto"/>
        <w:jc w:val="center"/>
        <w:rPr>
          <w:sz w:val="28"/>
          <w:szCs w:val="28"/>
        </w:rPr>
      </w:pPr>
    </w:p>
    <w:p w14:paraId="42C72E11" w14:textId="77777777" w:rsidR="005E0EA3" w:rsidRDefault="005E0EA3">
      <w:pPr>
        <w:pStyle w:val="NoSpacing"/>
        <w:tabs>
          <w:tab w:val="left" w:pos="6556"/>
        </w:tabs>
        <w:spacing w:line="360" w:lineRule="auto"/>
        <w:jc w:val="both"/>
        <w:rPr>
          <w:sz w:val="28"/>
          <w:szCs w:val="28"/>
        </w:rPr>
      </w:pPr>
    </w:p>
    <w:p w14:paraId="6E3F2514" w14:textId="77777777" w:rsidR="005E0EA3" w:rsidRDefault="00000000">
      <w:pPr>
        <w:pStyle w:val="Body"/>
        <w:spacing w:line="360" w:lineRule="auto"/>
        <w:jc w:val="both"/>
      </w:pPr>
      <w:r>
        <w:rPr>
          <w:rFonts w:ascii="Arial Unicode MS" w:hAnsi="Arial Unicode MS"/>
          <w:sz w:val="28"/>
          <w:szCs w:val="28"/>
          <w:u w:val="single"/>
        </w:rPr>
        <w:br w:type="page"/>
      </w:r>
    </w:p>
    <w:p w14:paraId="077E677B" w14:textId="4AB84691" w:rsidR="005E0EA3" w:rsidRDefault="00000000">
      <w:pPr>
        <w:pStyle w:val="NoSpacing"/>
        <w:spacing w:line="360" w:lineRule="auto"/>
        <w:jc w:val="center"/>
        <w:rPr>
          <w:i/>
          <w:iCs/>
          <w:sz w:val="28"/>
          <w:szCs w:val="28"/>
        </w:rPr>
      </w:pPr>
      <w:r>
        <w:rPr>
          <w:i/>
          <w:iCs/>
          <w:sz w:val="28"/>
          <w:szCs w:val="28"/>
        </w:rPr>
        <w:lastRenderedPageBreak/>
        <w:t>Men have become the tools of their tools.</w:t>
      </w:r>
      <w:r>
        <w:rPr>
          <w:i/>
          <w:iCs/>
          <w:noProof/>
          <w:sz w:val="28"/>
          <w:szCs w:val="28"/>
        </w:rPr>
        <w:drawing>
          <wp:anchor distT="152400" distB="152400" distL="152400" distR="152400" simplePos="0" relativeHeight="251666432" behindDoc="0" locked="0" layoutInCell="1" allowOverlap="1" wp14:anchorId="5BB6DE26" wp14:editId="11753D69">
            <wp:simplePos x="0" y="0"/>
            <wp:positionH relativeFrom="margin">
              <wp:posOffset>-158242</wp:posOffset>
            </wp:positionH>
            <wp:positionV relativeFrom="page">
              <wp:posOffset>238124</wp:posOffset>
            </wp:positionV>
            <wp:extent cx="914400" cy="514351"/>
            <wp:effectExtent l="0" t="0" r="0" b="0"/>
            <wp:wrapNone/>
            <wp:docPr id="1073741833"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33"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r>
        <w:rPr>
          <w:i/>
          <w:iCs/>
          <w:noProof/>
          <w:sz w:val="28"/>
          <w:szCs w:val="28"/>
        </w:rPr>
        <w:drawing>
          <wp:anchor distT="152400" distB="152400" distL="152400" distR="152400" simplePos="0" relativeHeight="251667456" behindDoc="0" locked="0" layoutInCell="1" allowOverlap="1" wp14:anchorId="59C1A44F" wp14:editId="74C94941">
            <wp:simplePos x="0" y="0"/>
            <wp:positionH relativeFrom="margin">
              <wp:posOffset>3214877</wp:posOffset>
            </wp:positionH>
            <wp:positionV relativeFrom="page">
              <wp:posOffset>288924</wp:posOffset>
            </wp:positionV>
            <wp:extent cx="914400" cy="514351"/>
            <wp:effectExtent l="0" t="0" r="0" b="0"/>
            <wp:wrapNone/>
            <wp:docPr id="1073741834"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34"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p>
    <w:p w14:paraId="17548CDD" w14:textId="77777777" w:rsidR="005E0EA3" w:rsidRDefault="00000000">
      <w:pPr>
        <w:pStyle w:val="NoSpacing"/>
        <w:spacing w:line="360" w:lineRule="auto"/>
        <w:jc w:val="center"/>
        <w:rPr>
          <w:i/>
          <w:iCs/>
          <w:sz w:val="28"/>
          <w:szCs w:val="28"/>
        </w:rPr>
      </w:pPr>
      <w:r>
        <w:rPr>
          <w:i/>
          <w:iCs/>
          <w:sz w:val="28"/>
          <w:szCs w:val="28"/>
        </w:rPr>
        <w:t xml:space="preserve">                      - </w:t>
      </w:r>
      <w:r>
        <w:rPr>
          <w:sz w:val="28"/>
          <w:szCs w:val="28"/>
        </w:rPr>
        <w:t>Thoreau</w:t>
      </w:r>
    </w:p>
    <w:p w14:paraId="21ACB016" w14:textId="77777777" w:rsidR="005E0EA3" w:rsidRDefault="005E0EA3">
      <w:pPr>
        <w:pStyle w:val="NoSpacing"/>
        <w:spacing w:line="360" w:lineRule="auto"/>
        <w:jc w:val="center"/>
        <w:rPr>
          <w:b/>
          <w:bCs/>
          <w:sz w:val="28"/>
          <w:szCs w:val="28"/>
          <w:u w:val="single"/>
        </w:rPr>
      </w:pPr>
    </w:p>
    <w:p w14:paraId="78EBFF80" w14:textId="77777777" w:rsidR="005E0EA3" w:rsidRDefault="00000000">
      <w:pPr>
        <w:pStyle w:val="Body"/>
        <w:spacing w:line="360" w:lineRule="auto"/>
        <w:rPr>
          <w:rFonts w:ascii="Copperplate" w:eastAsia="Copperplate" w:hAnsi="Copperplate" w:cs="Copperplate"/>
          <w:color w:val="0433FF"/>
          <w:sz w:val="32"/>
          <w:szCs w:val="32"/>
        </w:rPr>
      </w:pPr>
      <w:r>
        <w:rPr>
          <w:rFonts w:ascii="Copperplate" w:hAnsi="Copperplate"/>
          <w:b/>
          <w:bCs/>
          <w:color w:val="0433FF"/>
          <w:sz w:val="32"/>
          <w:szCs w:val="32"/>
          <w:lang w:val="en-US"/>
        </w:rPr>
        <w:t>Part Three - How does the Brain Get Hooked on Digital Drugs?</w:t>
      </w:r>
    </w:p>
    <w:p w14:paraId="10B5C498" w14:textId="77777777" w:rsidR="005E0EA3" w:rsidRDefault="00000000">
      <w:pPr>
        <w:pStyle w:val="NoSpacing"/>
        <w:spacing w:line="360" w:lineRule="auto"/>
        <w:rPr>
          <w:sz w:val="28"/>
          <w:szCs w:val="28"/>
        </w:rPr>
      </w:pPr>
      <w:r>
        <w:rPr>
          <w:sz w:val="28"/>
          <w:szCs w:val="28"/>
        </w:rPr>
        <w:t xml:space="preserve">                                      </w:t>
      </w:r>
    </w:p>
    <w:p w14:paraId="2843AEB2" w14:textId="77777777" w:rsidR="005E0EA3" w:rsidRDefault="00000000">
      <w:pPr>
        <w:pStyle w:val="NoSpacing"/>
        <w:keepNext/>
        <w:framePr w:dropCap="drop" w:lines="2" w:wrap="around" w:vAnchor="text" w:hAnchor="text"/>
        <w:spacing w:line="878" w:lineRule="exact"/>
        <w:jc w:val="both"/>
        <w:textAlignment w:val="baseline"/>
      </w:pPr>
      <w:r>
        <w:rPr>
          <w:rFonts w:ascii="Baskerville" w:eastAsia="Baskerville" w:hAnsi="Baskerville" w:cs="Baskerville"/>
          <w:position w:val="3"/>
          <w:sz w:val="88"/>
          <w:szCs w:val="88"/>
          <w14:textOutline w14:w="0" w14:cap="flat" w14:cmpd="sng" w14:algn="ctr">
            <w14:noFill/>
            <w14:prstDash w14:val="solid"/>
            <w14:bevel/>
          </w14:textOutline>
        </w:rPr>
        <w:t>A</w:t>
      </w:r>
    </w:p>
    <w:p w14:paraId="4791B456" w14:textId="049EDD0D" w:rsidR="005E0EA3" w:rsidRDefault="00000000">
      <w:pPr>
        <w:pStyle w:val="NoSpacing"/>
        <w:spacing w:line="360" w:lineRule="auto"/>
        <w:jc w:val="both"/>
        <w:rPr>
          <w:sz w:val="24"/>
          <w:szCs w:val="24"/>
        </w:rPr>
      </w:pPr>
      <w:r>
        <w:rPr>
          <w:sz w:val="24"/>
          <w:szCs w:val="24"/>
        </w:rPr>
        <w:t>s Kardaras (2016) stated in his book</w:t>
      </w:r>
      <w:r>
        <w:rPr>
          <w:i/>
          <w:iCs/>
          <w:sz w:val="24"/>
          <w:szCs w:val="24"/>
        </w:rPr>
        <w:t>, Glow Kids</w:t>
      </w:r>
      <w:r>
        <w:rPr>
          <w:sz w:val="24"/>
          <w:szCs w:val="24"/>
        </w:rPr>
        <w:t xml:space="preserve">, </w:t>
      </w:r>
      <w:del w:id="144" w:author="Author">
        <w:r w:rsidDel="005878A8">
          <w:rPr>
            <w:sz w:val="24"/>
            <w:szCs w:val="24"/>
          </w:rPr>
          <w:delText xml:space="preserve">that </w:delText>
        </w:r>
      </w:del>
      <w:r>
        <w:rPr>
          <w:sz w:val="24"/>
          <w:szCs w:val="24"/>
        </w:rPr>
        <w:t xml:space="preserve">in order to fully understand addiction, we need to understand the brain’s reward system and the impact of </w:t>
      </w:r>
      <w:r>
        <w:rPr>
          <w:b/>
          <w:bCs/>
          <w:sz w:val="24"/>
          <w:szCs w:val="24"/>
        </w:rPr>
        <w:t>dopamine</w:t>
      </w:r>
      <w:r>
        <w:rPr>
          <w:sz w:val="24"/>
          <w:szCs w:val="24"/>
        </w:rPr>
        <w:t xml:space="preserve"> on that re</w:t>
      </w:r>
      <w:r w:rsidR="005878A8">
        <w:rPr>
          <w:noProof/>
          <w:sz w:val="24"/>
          <w:szCs w:val="24"/>
        </w:rPr>
        <w:drawing>
          <wp:anchor distT="152400" distB="152400" distL="152400" distR="152400" simplePos="0" relativeHeight="251668480" behindDoc="0" locked="0" layoutInCell="1" allowOverlap="1" wp14:anchorId="690C4BA8" wp14:editId="74CEF208">
            <wp:simplePos x="0" y="0"/>
            <wp:positionH relativeFrom="margin">
              <wp:posOffset>-566348</wp:posOffset>
            </wp:positionH>
            <wp:positionV relativeFrom="line">
              <wp:posOffset>405072</wp:posOffset>
            </wp:positionV>
            <wp:extent cx="5116308" cy="2877924"/>
            <wp:effectExtent l="0" t="0" r="0" b="0"/>
            <wp:wrapThrough wrapText="bothSides" distL="152400" distR="152400">
              <wp:wrapPolygon edited="1">
                <wp:start x="0" y="0"/>
                <wp:lineTo x="21600" y="0"/>
                <wp:lineTo x="21600" y="21600"/>
                <wp:lineTo x="0" y="21600"/>
                <wp:lineTo x="0" y="0"/>
              </wp:wrapPolygon>
            </wp:wrapThrough>
            <wp:docPr id="1073741835" name="officeArt object" descr="4 - Dopamine Reward Pathway.pdf"/>
            <wp:cNvGraphicFramePr/>
            <a:graphic xmlns:a="http://schemas.openxmlformats.org/drawingml/2006/main">
              <a:graphicData uri="http://schemas.openxmlformats.org/drawingml/2006/picture">
                <pic:pic xmlns:pic="http://schemas.openxmlformats.org/drawingml/2006/picture">
                  <pic:nvPicPr>
                    <pic:cNvPr id="1073741835" name="4 - Dopamine Reward Pathway.pdf" descr="4 - Dopamine Reward Pathway.pdf"/>
                    <pic:cNvPicPr>
                      <a:picLocks noChangeAspect="1"/>
                    </pic:cNvPicPr>
                  </pic:nvPicPr>
                  <pic:blipFill>
                    <a:blip r:embed="rId19"/>
                    <a:stretch>
                      <a:fillRect/>
                    </a:stretch>
                  </pic:blipFill>
                  <pic:spPr>
                    <a:xfrm>
                      <a:off x="0" y="0"/>
                      <a:ext cx="5116308" cy="2877924"/>
                    </a:xfrm>
                    <a:prstGeom prst="rect">
                      <a:avLst/>
                    </a:prstGeom>
                    <a:ln w="12700" cap="flat">
                      <a:noFill/>
                      <a:miter lim="400000"/>
                    </a:ln>
                    <a:effectLst/>
                  </pic:spPr>
                </pic:pic>
              </a:graphicData>
            </a:graphic>
          </wp:anchor>
        </w:drawing>
      </w:r>
      <w:r>
        <w:rPr>
          <w:sz w:val="24"/>
          <w:szCs w:val="24"/>
        </w:rPr>
        <w:t xml:space="preserve">ward pathway.  </w:t>
      </w:r>
    </w:p>
    <w:p w14:paraId="3BC020A2" w14:textId="2F3B477E" w:rsidR="005E0EA3" w:rsidRDefault="00000000">
      <w:pPr>
        <w:pStyle w:val="NoSpacing"/>
        <w:spacing w:line="360" w:lineRule="auto"/>
        <w:jc w:val="both"/>
        <w:rPr>
          <w:sz w:val="24"/>
          <w:szCs w:val="24"/>
        </w:rPr>
      </w:pPr>
      <w:r>
        <w:rPr>
          <w:sz w:val="24"/>
          <w:szCs w:val="24"/>
        </w:rPr>
        <w:lastRenderedPageBreak/>
        <w:t xml:space="preserve">Specifically, how much </w:t>
      </w:r>
      <w:del w:id="145" w:author="Author">
        <w:r w:rsidDel="005878A8">
          <w:rPr>
            <w:sz w:val="24"/>
            <w:szCs w:val="24"/>
          </w:rPr>
          <w:delText xml:space="preserve">dopamine is activated by </w:delText>
        </w:r>
      </w:del>
      <w:r>
        <w:rPr>
          <w:sz w:val="24"/>
          <w:szCs w:val="24"/>
        </w:rPr>
        <w:t xml:space="preserve">a substance or behavior </w:t>
      </w:r>
      <w:ins w:id="146" w:author="Author">
        <w:r w:rsidR="005878A8">
          <w:rPr>
            <w:sz w:val="24"/>
            <w:szCs w:val="24"/>
          </w:rPr>
          <w:t xml:space="preserve">activates dopamine </w:t>
        </w:r>
      </w:ins>
      <w:r>
        <w:rPr>
          <w:sz w:val="24"/>
          <w:szCs w:val="24"/>
        </w:rPr>
        <w:t xml:space="preserve">is correlated directly with the addictive potential of that substance or behavior. </w:t>
      </w:r>
      <w:r>
        <w:rPr>
          <w:b/>
          <w:bCs/>
          <w:sz w:val="24"/>
          <w:szCs w:val="24"/>
        </w:rPr>
        <w:t>Dopamine,</w:t>
      </w:r>
      <w:r>
        <w:rPr>
          <w:sz w:val="24"/>
          <w:szCs w:val="24"/>
        </w:rPr>
        <w:t xml:space="preserve"> as many of us know, is the “feel-good” neurotransmitter that is the most critical </w:t>
      </w:r>
      <w:del w:id="147" w:author="Author">
        <w:r w:rsidDel="005878A8">
          <w:rPr>
            <w:sz w:val="24"/>
            <w:szCs w:val="24"/>
          </w:rPr>
          <w:delText xml:space="preserve">and important </w:delText>
        </w:r>
      </w:del>
      <w:r>
        <w:rPr>
          <w:sz w:val="24"/>
          <w:szCs w:val="24"/>
        </w:rPr>
        <w:t>part of the addiction process. Dopamine was discovered in 1958 by Arvid Carlsson and Niles-Ake Hillarp at the National Heart Institute of Sweden. As also noted by psychologist Dr. Susan Weinschenk (2009)</w:t>
      </w:r>
      <w:ins w:id="148" w:author="Author">
        <w:r w:rsidR="005878A8">
          <w:rPr>
            <w:sz w:val="24"/>
            <w:szCs w:val="24"/>
          </w:rPr>
          <w:t>,</w:t>
        </w:r>
      </w:ins>
      <w:r>
        <w:rPr>
          <w:sz w:val="24"/>
          <w:szCs w:val="24"/>
        </w:rPr>
        <w:t xml:space="preserve"> </w:t>
      </w:r>
      <w:r>
        <w:rPr>
          <w:b/>
          <w:bCs/>
          <w:sz w:val="24"/>
          <w:szCs w:val="24"/>
        </w:rPr>
        <w:t>dopamine</w:t>
      </w:r>
      <w:r>
        <w:rPr>
          <w:sz w:val="24"/>
          <w:szCs w:val="24"/>
        </w:rPr>
        <w:t xml:space="preserve"> is created in various parts of the brain and is critical in several brain functions to include:</w:t>
      </w:r>
    </w:p>
    <w:p w14:paraId="54B0B513" w14:textId="77777777" w:rsidR="005E0EA3" w:rsidRDefault="005E0EA3">
      <w:pPr>
        <w:pStyle w:val="NoSpacing"/>
        <w:spacing w:line="360" w:lineRule="auto"/>
        <w:rPr>
          <w:sz w:val="24"/>
          <w:szCs w:val="24"/>
        </w:rPr>
      </w:pPr>
    </w:p>
    <w:p w14:paraId="1A1F8C05" w14:textId="77777777" w:rsidR="005E0EA3" w:rsidRDefault="00000000">
      <w:pPr>
        <w:pStyle w:val="NoSpacing"/>
        <w:numPr>
          <w:ilvl w:val="0"/>
          <w:numId w:val="12"/>
        </w:numPr>
        <w:spacing w:line="360" w:lineRule="auto"/>
        <w:rPr>
          <w:sz w:val="24"/>
          <w:szCs w:val="24"/>
        </w:rPr>
      </w:pPr>
      <w:r>
        <w:rPr>
          <w:sz w:val="24"/>
          <w:szCs w:val="24"/>
        </w:rPr>
        <w:t>Thinking</w:t>
      </w:r>
    </w:p>
    <w:p w14:paraId="474B67CB" w14:textId="77777777" w:rsidR="005E0EA3" w:rsidRDefault="00000000">
      <w:pPr>
        <w:pStyle w:val="NoSpacing"/>
        <w:numPr>
          <w:ilvl w:val="0"/>
          <w:numId w:val="12"/>
        </w:numPr>
        <w:spacing w:line="360" w:lineRule="auto"/>
        <w:rPr>
          <w:sz w:val="24"/>
          <w:szCs w:val="24"/>
        </w:rPr>
      </w:pPr>
      <w:r>
        <w:rPr>
          <w:sz w:val="24"/>
          <w:szCs w:val="24"/>
        </w:rPr>
        <w:t>Moving</w:t>
      </w:r>
    </w:p>
    <w:p w14:paraId="32D9B7A1" w14:textId="77777777" w:rsidR="005E0EA3" w:rsidRDefault="00000000">
      <w:pPr>
        <w:pStyle w:val="NoSpacing"/>
        <w:numPr>
          <w:ilvl w:val="0"/>
          <w:numId w:val="12"/>
        </w:numPr>
        <w:spacing w:line="360" w:lineRule="auto"/>
        <w:rPr>
          <w:sz w:val="24"/>
          <w:szCs w:val="24"/>
        </w:rPr>
      </w:pPr>
      <w:r>
        <w:rPr>
          <w:sz w:val="24"/>
          <w:szCs w:val="24"/>
        </w:rPr>
        <w:t>Sleeping</w:t>
      </w:r>
    </w:p>
    <w:p w14:paraId="65667001" w14:textId="77777777" w:rsidR="005E0EA3" w:rsidRDefault="00000000">
      <w:pPr>
        <w:pStyle w:val="NoSpacing"/>
        <w:numPr>
          <w:ilvl w:val="0"/>
          <w:numId w:val="12"/>
        </w:numPr>
        <w:spacing w:line="360" w:lineRule="auto"/>
        <w:rPr>
          <w:sz w:val="24"/>
          <w:szCs w:val="24"/>
        </w:rPr>
      </w:pPr>
      <w:r>
        <w:rPr>
          <w:sz w:val="24"/>
          <w:szCs w:val="24"/>
        </w:rPr>
        <w:t>Mood</w:t>
      </w:r>
    </w:p>
    <w:p w14:paraId="25E3D25F" w14:textId="77777777" w:rsidR="005E0EA3" w:rsidRDefault="00000000">
      <w:pPr>
        <w:pStyle w:val="NoSpacing"/>
        <w:numPr>
          <w:ilvl w:val="0"/>
          <w:numId w:val="12"/>
        </w:numPr>
        <w:spacing w:line="360" w:lineRule="auto"/>
        <w:rPr>
          <w:sz w:val="24"/>
          <w:szCs w:val="24"/>
        </w:rPr>
      </w:pPr>
      <w:r>
        <w:rPr>
          <w:sz w:val="24"/>
          <w:szCs w:val="24"/>
        </w:rPr>
        <w:t>Attention</w:t>
      </w:r>
    </w:p>
    <w:p w14:paraId="300A5197" w14:textId="77777777" w:rsidR="005E0EA3" w:rsidRDefault="00000000">
      <w:pPr>
        <w:pStyle w:val="NoSpacing"/>
        <w:numPr>
          <w:ilvl w:val="0"/>
          <w:numId w:val="12"/>
        </w:numPr>
        <w:spacing w:line="360" w:lineRule="auto"/>
        <w:rPr>
          <w:sz w:val="24"/>
          <w:szCs w:val="24"/>
        </w:rPr>
      </w:pPr>
      <w:r>
        <w:rPr>
          <w:sz w:val="24"/>
          <w:szCs w:val="24"/>
        </w:rPr>
        <w:t>Motivation</w:t>
      </w:r>
    </w:p>
    <w:p w14:paraId="16E8E7D9" w14:textId="77777777" w:rsidR="005E0EA3" w:rsidRDefault="00000000">
      <w:pPr>
        <w:pStyle w:val="NoSpacing"/>
        <w:numPr>
          <w:ilvl w:val="0"/>
          <w:numId w:val="12"/>
        </w:numPr>
        <w:spacing w:line="360" w:lineRule="auto"/>
        <w:rPr>
          <w:sz w:val="24"/>
          <w:szCs w:val="24"/>
        </w:rPr>
      </w:pPr>
      <w:r>
        <w:rPr>
          <w:sz w:val="24"/>
          <w:szCs w:val="24"/>
        </w:rPr>
        <w:t>Seeking and reward</w:t>
      </w:r>
    </w:p>
    <w:p w14:paraId="00132915" w14:textId="77777777" w:rsidR="005E0EA3" w:rsidRDefault="005E0EA3">
      <w:pPr>
        <w:pStyle w:val="NoSpacing"/>
        <w:spacing w:line="360" w:lineRule="auto"/>
        <w:rPr>
          <w:sz w:val="24"/>
          <w:szCs w:val="24"/>
        </w:rPr>
      </w:pPr>
    </w:p>
    <w:p w14:paraId="7A1BB569" w14:textId="77777777" w:rsidR="005E0EA3" w:rsidRDefault="005E0EA3">
      <w:pPr>
        <w:pStyle w:val="NoSpacing"/>
        <w:spacing w:line="360" w:lineRule="auto"/>
        <w:jc w:val="center"/>
        <w:rPr>
          <w:sz w:val="24"/>
          <w:szCs w:val="24"/>
        </w:rPr>
      </w:pPr>
    </w:p>
    <w:p w14:paraId="140B727D" w14:textId="77777777" w:rsidR="005E0EA3" w:rsidRDefault="00000000">
      <w:pPr>
        <w:pStyle w:val="NoSpacing"/>
        <w:spacing w:line="360" w:lineRule="auto"/>
        <w:rPr>
          <w:sz w:val="24"/>
          <w:szCs w:val="24"/>
        </w:rPr>
      </w:pPr>
      <w:r>
        <w:rPr>
          <w:sz w:val="24"/>
          <w:szCs w:val="24"/>
        </w:rPr>
        <w:t xml:space="preserve">                           </w:t>
      </w:r>
    </w:p>
    <w:p w14:paraId="1633D165" w14:textId="3EBACF65" w:rsidR="005E0EA3" w:rsidRDefault="00000000">
      <w:pPr>
        <w:pStyle w:val="NoSpacing"/>
        <w:spacing w:line="360" w:lineRule="auto"/>
        <w:jc w:val="center"/>
        <w:rPr>
          <w:b/>
          <w:bCs/>
          <w:sz w:val="24"/>
          <w:szCs w:val="24"/>
        </w:rPr>
      </w:pPr>
      <w:r>
        <w:rPr>
          <w:b/>
          <w:bCs/>
          <w:sz w:val="24"/>
          <w:szCs w:val="24"/>
        </w:rPr>
        <w:lastRenderedPageBreak/>
        <w:t>Inspired to watch because of dopamine.</w:t>
      </w:r>
      <w:r>
        <w:rPr>
          <w:b/>
          <w:bCs/>
          <w:noProof/>
          <w:sz w:val="24"/>
          <w:szCs w:val="24"/>
        </w:rPr>
        <w:drawing>
          <wp:anchor distT="152400" distB="152400" distL="152400" distR="152400" simplePos="0" relativeHeight="251669504" behindDoc="0" locked="0" layoutInCell="1" allowOverlap="1" wp14:anchorId="212FFEF1" wp14:editId="49543380">
            <wp:simplePos x="0" y="0"/>
            <wp:positionH relativeFrom="margin">
              <wp:posOffset>-54958</wp:posOffset>
            </wp:positionH>
            <wp:positionV relativeFrom="page">
              <wp:posOffset>0</wp:posOffset>
            </wp:positionV>
            <wp:extent cx="4093146" cy="2672863"/>
            <wp:effectExtent l="0" t="0" r="0" b="0"/>
            <wp:wrapThrough wrapText="bothSides" distL="152400" distR="152400">
              <wp:wrapPolygon edited="1">
                <wp:start x="0" y="0"/>
                <wp:lineTo x="21600" y="0"/>
                <wp:lineTo x="21600" y="21600"/>
                <wp:lineTo x="0" y="21600"/>
                <wp:lineTo x="0" y="0"/>
              </wp:wrapPolygon>
            </wp:wrapThrough>
            <wp:docPr id="1073741836" name="officeArt object" descr="5 - motivation to watch.pdf"/>
            <wp:cNvGraphicFramePr/>
            <a:graphic xmlns:a="http://schemas.openxmlformats.org/drawingml/2006/main">
              <a:graphicData uri="http://schemas.openxmlformats.org/drawingml/2006/picture">
                <pic:pic xmlns:pic="http://schemas.openxmlformats.org/drawingml/2006/picture">
                  <pic:nvPicPr>
                    <pic:cNvPr id="1073741836" name="5 - motivation to watch.pdf" descr="5 - motivation to watch.pdf"/>
                    <pic:cNvPicPr>
                      <a:picLocks noChangeAspect="1"/>
                    </pic:cNvPicPr>
                  </pic:nvPicPr>
                  <pic:blipFill>
                    <a:blip r:embed="rId20"/>
                    <a:stretch>
                      <a:fillRect/>
                    </a:stretch>
                  </pic:blipFill>
                  <pic:spPr>
                    <a:xfrm>
                      <a:off x="0" y="0"/>
                      <a:ext cx="4093146" cy="2672863"/>
                    </a:xfrm>
                    <a:prstGeom prst="rect">
                      <a:avLst/>
                    </a:prstGeom>
                    <a:ln w="12700" cap="flat">
                      <a:noFill/>
                      <a:miter lim="400000"/>
                    </a:ln>
                    <a:effectLst/>
                  </pic:spPr>
                </pic:pic>
              </a:graphicData>
            </a:graphic>
          </wp:anchor>
        </w:drawing>
      </w:r>
    </w:p>
    <w:p w14:paraId="5CF4DB11" w14:textId="77777777" w:rsidR="005E0EA3" w:rsidRDefault="005E0EA3">
      <w:pPr>
        <w:pStyle w:val="NoSpacing"/>
        <w:spacing w:line="360" w:lineRule="auto"/>
        <w:jc w:val="both"/>
        <w:rPr>
          <w:sz w:val="24"/>
          <w:szCs w:val="24"/>
        </w:rPr>
      </w:pPr>
    </w:p>
    <w:p w14:paraId="3885110A" w14:textId="68F4C9E9" w:rsidR="005E0EA3" w:rsidRDefault="00000000">
      <w:pPr>
        <w:pStyle w:val="NoSpacing"/>
        <w:spacing w:line="360" w:lineRule="auto"/>
        <w:jc w:val="both"/>
        <w:rPr>
          <w:sz w:val="24"/>
          <w:szCs w:val="24"/>
        </w:rPr>
      </w:pPr>
      <w:r>
        <w:rPr>
          <w:sz w:val="24"/>
          <w:szCs w:val="24"/>
        </w:rPr>
        <w:t xml:space="preserve">When an individual performs an action that </w:t>
      </w:r>
      <w:del w:id="149" w:author="Author">
        <w:r w:rsidDel="005878A8">
          <w:rPr>
            <w:sz w:val="24"/>
            <w:szCs w:val="24"/>
          </w:rPr>
          <w:delText xml:space="preserve">is </w:delText>
        </w:r>
      </w:del>
      <w:r>
        <w:rPr>
          <w:sz w:val="24"/>
          <w:szCs w:val="24"/>
        </w:rPr>
        <w:t>satisf</w:t>
      </w:r>
      <w:ins w:id="150" w:author="Author">
        <w:r w:rsidR="005878A8">
          <w:rPr>
            <w:sz w:val="24"/>
            <w:szCs w:val="24"/>
          </w:rPr>
          <w:t>ies</w:t>
        </w:r>
      </w:ins>
      <w:del w:id="151" w:author="Author">
        <w:r w:rsidDel="005878A8">
          <w:rPr>
            <w:sz w:val="24"/>
            <w:szCs w:val="24"/>
          </w:rPr>
          <w:delText>ying to</w:delText>
        </w:r>
      </w:del>
      <w:r>
        <w:rPr>
          <w:sz w:val="24"/>
          <w:szCs w:val="24"/>
        </w:rPr>
        <w:t xml:space="preserve"> a need or fulfills a desire, dopamine is released into the nucleus accumbens, a cluster of nerve cells beneath the cerebral hemispheres </w:t>
      </w:r>
      <w:del w:id="152" w:author="Author">
        <w:r w:rsidDel="005878A8">
          <w:rPr>
            <w:sz w:val="24"/>
            <w:szCs w:val="24"/>
          </w:rPr>
          <w:delText xml:space="preserve">that are </w:delText>
        </w:r>
      </w:del>
      <w:r>
        <w:rPr>
          <w:sz w:val="24"/>
          <w:szCs w:val="24"/>
        </w:rPr>
        <w:t>specifically associated with reward and pleasure. This is also known as the brain’s “</w:t>
      </w:r>
      <w:r>
        <w:rPr>
          <w:b/>
          <w:bCs/>
          <w:sz w:val="24"/>
          <w:szCs w:val="24"/>
        </w:rPr>
        <w:t>pleasure center</w:t>
      </w:r>
      <w:r>
        <w:rPr>
          <w:sz w:val="24"/>
          <w:szCs w:val="24"/>
        </w:rPr>
        <w:t>.” Basically, engaging in a pleasure-seeking behavior increases dopamine levels so that the dopamine pathway is activated</w:t>
      </w:r>
      <w:ins w:id="153" w:author="Author">
        <w:r w:rsidR="005878A8">
          <w:rPr>
            <w:sz w:val="24"/>
            <w:szCs w:val="24"/>
          </w:rPr>
          <w:t>,</w:t>
        </w:r>
      </w:ins>
      <w:r>
        <w:rPr>
          <w:sz w:val="24"/>
          <w:szCs w:val="24"/>
        </w:rPr>
        <w:t xml:space="preserve"> which tells the person to repeat what s/he just did </w:t>
      </w:r>
      <w:del w:id="154" w:author="Author">
        <w:r w:rsidDel="005878A8">
          <w:rPr>
            <w:sz w:val="24"/>
            <w:szCs w:val="24"/>
          </w:rPr>
          <w:delText xml:space="preserve">in order </w:delText>
        </w:r>
      </w:del>
      <w:r>
        <w:rPr>
          <w:sz w:val="24"/>
          <w:szCs w:val="24"/>
        </w:rPr>
        <w:t>to continue that “feel-good” sensation or</w:t>
      </w:r>
      <w:ins w:id="155" w:author="Author">
        <w:r w:rsidR="005878A8">
          <w:rPr>
            <w:sz w:val="24"/>
            <w:szCs w:val="24"/>
          </w:rPr>
          <w:t>,</w:t>
        </w:r>
      </w:ins>
      <w:r>
        <w:rPr>
          <w:sz w:val="24"/>
          <w:szCs w:val="24"/>
        </w:rPr>
        <w:t xml:space="preserve"> as </w:t>
      </w:r>
      <w:del w:id="156" w:author="Author">
        <w:r w:rsidDel="005878A8">
          <w:rPr>
            <w:sz w:val="24"/>
            <w:szCs w:val="24"/>
          </w:rPr>
          <w:delText xml:space="preserve">what </w:delText>
        </w:r>
      </w:del>
      <w:r>
        <w:rPr>
          <w:sz w:val="24"/>
          <w:szCs w:val="24"/>
        </w:rPr>
        <w:t>Kardaras calls it</w:t>
      </w:r>
      <w:ins w:id="157" w:author="Author">
        <w:r w:rsidR="005878A8">
          <w:rPr>
            <w:sz w:val="24"/>
            <w:szCs w:val="24"/>
          </w:rPr>
          <w:t>,</w:t>
        </w:r>
      </w:ins>
      <w:r>
        <w:rPr>
          <w:sz w:val="24"/>
          <w:szCs w:val="24"/>
        </w:rPr>
        <w:t xml:space="preserve"> “</w:t>
      </w:r>
      <w:r>
        <w:rPr>
          <w:b/>
          <w:bCs/>
          <w:sz w:val="24"/>
          <w:szCs w:val="24"/>
        </w:rPr>
        <w:t>the dopamine trickle</w:t>
      </w:r>
      <w:r>
        <w:rPr>
          <w:sz w:val="24"/>
          <w:szCs w:val="24"/>
        </w:rPr>
        <w:t>.” From an evolutionary perspective, this dopamine trickle is an important survival mechanism as it rewards</w:t>
      </w:r>
      <w:del w:id="158" w:author="Author">
        <w:r w:rsidDel="005878A8">
          <w:rPr>
            <w:sz w:val="24"/>
            <w:szCs w:val="24"/>
          </w:rPr>
          <w:delText>,</w:delText>
        </w:r>
      </w:del>
      <w:r>
        <w:rPr>
          <w:sz w:val="24"/>
          <w:szCs w:val="24"/>
        </w:rPr>
        <w:t xml:space="preserve"> and</w:t>
      </w:r>
      <w:ins w:id="159" w:author="Author">
        <w:r w:rsidR="005878A8">
          <w:rPr>
            <w:sz w:val="24"/>
            <w:szCs w:val="24"/>
          </w:rPr>
          <w:t>,</w:t>
        </w:r>
      </w:ins>
      <w:r>
        <w:rPr>
          <w:sz w:val="24"/>
          <w:szCs w:val="24"/>
        </w:rPr>
        <w:t xml:space="preserve"> thus, incentivizes essential and important biological and social functions</w:t>
      </w:r>
      <w:ins w:id="160" w:author="Author">
        <w:r w:rsidR="005878A8">
          <w:rPr>
            <w:sz w:val="24"/>
            <w:szCs w:val="24"/>
          </w:rPr>
          <w:t>,</w:t>
        </w:r>
      </w:ins>
      <w:r>
        <w:rPr>
          <w:sz w:val="24"/>
          <w:szCs w:val="24"/>
        </w:rPr>
        <w:t xml:space="preserve"> such as eating, procreation, love, friendship, and novelty seeking.  Natural dopaminergic activities, such as eating and sex</w:t>
      </w:r>
      <w:ins w:id="161" w:author="Author">
        <w:r w:rsidR="005878A8">
          <w:rPr>
            <w:sz w:val="24"/>
            <w:szCs w:val="24"/>
          </w:rPr>
          <w:t>,</w:t>
        </w:r>
      </w:ins>
      <w:r>
        <w:rPr>
          <w:sz w:val="24"/>
          <w:szCs w:val="24"/>
        </w:rPr>
        <w:t xml:space="preserve"> usually come </w:t>
      </w:r>
      <w:r>
        <w:rPr>
          <w:sz w:val="24"/>
          <w:szCs w:val="24"/>
        </w:rPr>
        <w:lastRenderedPageBreak/>
        <w:t xml:space="preserve">after effort and delay </w:t>
      </w:r>
      <w:proofErr w:type="gramStart"/>
      <w:r>
        <w:rPr>
          <w:sz w:val="24"/>
          <w:szCs w:val="24"/>
        </w:rPr>
        <w:t>and</w:t>
      </w:r>
      <w:ins w:id="162" w:author="Author">
        <w:r w:rsidR="005878A8">
          <w:rPr>
            <w:sz w:val="24"/>
            <w:szCs w:val="24"/>
          </w:rPr>
          <w:t>,</w:t>
        </w:r>
      </w:ins>
      <w:proofErr w:type="gramEnd"/>
      <w:r>
        <w:rPr>
          <w:sz w:val="24"/>
          <w:szCs w:val="24"/>
        </w:rPr>
        <w:t xml:space="preserve"> as previously mentioned, serve a survival function. These are called the “</w:t>
      </w:r>
      <w:r>
        <w:rPr>
          <w:b/>
          <w:bCs/>
          <w:sz w:val="24"/>
          <w:szCs w:val="24"/>
        </w:rPr>
        <w:t>natural rewards</w:t>
      </w:r>
      <w:r>
        <w:rPr>
          <w:sz w:val="24"/>
          <w:szCs w:val="24"/>
        </w:rPr>
        <w:t>” as contrasted with addictive chemicals/behaviors (which can hi</w:t>
      </w:r>
      <w:del w:id="163" w:author="Author">
        <w:r w:rsidDel="00CC1BC7">
          <w:rPr>
            <w:sz w:val="24"/>
            <w:szCs w:val="24"/>
          </w:rPr>
          <w:delText>gh</w:delText>
        </w:r>
      </w:del>
      <w:r>
        <w:rPr>
          <w:sz w:val="24"/>
          <w:szCs w:val="24"/>
        </w:rPr>
        <w:t xml:space="preserve">jack the same circuity). In other words, addictive </w:t>
      </w:r>
      <w:proofErr w:type="gramStart"/>
      <w:r>
        <w:rPr>
          <w:sz w:val="24"/>
          <w:szCs w:val="24"/>
        </w:rPr>
        <w:t>drugs</w:t>
      </w:r>
      <w:proofErr w:type="gramEnd"/>
      <w:r>
        <w:rPr>
          <w:sz w:val="24"/>
          <w:szCs w:val="24"/>
        </w:rPr>
        <w:t xml:space="preserve"> and behaviors, such as gambling and video gaming, actually offer </w:t>
      </w:r>
      <w:r>
        <w:rPr>
          <w:i/>
          <w:iCs/>
          <w:sz w:val="24"/>
          <w:szCs w:val="24"/>
        </w:rPr>
        <w:t>a short-circuit</w:t>
      </w:r>
      <w:r>
        <w:rPr>
          <w:sz w:val="24"/>
          <w:szCs w:val="24"/>
        </w:rPr>
        <w:t xml:space="preserve"> to this process</w:t>
      </w:r>
      <w:ins w:id="164" w:author="Author">
        <w:r w:rsidR="00CC1BC7">
          <w:rPr>
            <w:sz w:val="24"/>
            <w:szCs w:val="24"/>
          </w:rPr>
          <w:t>,</w:t>
        </w:r>
      </w:ins>
      <w:r>
        <w:rPr>
          <w:sz w:val="24"/>
          <w:szCs w:val="24"/>
        </w:rPr>
        <w:t xml:space="preserve"> which only ends up flooding the nucleus accumbens with dopamine and does not serve any biological function.  </w:t>
      </w:r>
    </w:p>
    <w:p w14:paraId="63EB7BC1" w14:textId="77777777" w:rsidR="005E0EA3" w:rsidRDefault="005E0EA3">
      <w:pPr>
        <w:pStyle w:val="NoSpacing"/>
        <w:spacing w:line="360" w:lineRule="auto"/>
        <w:jc w:val="both"/>
        <w:rPr>
          <w:sz w:val="24"/>
          <w:szCs w:val="24"/>
        </w:rPr>
      </w:pPr>
    </w:p>
    <w:p w14:paraId="5BF7941F" w14:textId="56537EFE" w:rsidR="005E0EA3" w:rsidRDefault="00000000">
      <w:pPr>
        <w:pStyle w:val="NoSpacing"/>
        <w:spacing w:line="360" w:lineRule="auto"/>
        <w:jc w:val="both"/>
        <w:rPr>
          <w:sz w:val="24"/>
          <w:szCs w:val="24"/>
        </w:rPr>
      </w:pPr>
      <w:r>
        <w:rPr>
          <w:sz w:val="24"/>
          <w:szCs w:val="24"/>
        </w:rPr>
        <w:t xml:space="preserve">As Wilson (2014) points out, the evolutionary purpose of dopamine is to motivate you to do what serves your genes. The bigger the </w:t>
      </w:r>
      <w:del w:id="165" w:author="Author">
        <w:r w:rsidDel="00CC1BC7">
          <w:rPr>
            <w:sz w:val="24"/>
            <w:szCs w:val="24"/>
          </w:rPr>
          <w:delText xml:space="preserve">hit of </w:delText>
        </w:r>
      </w:del>
      <w:r>
        <w:rPr>
          <w:sz w:val="24"/>
          <w:szCs w:val="24"/>
        </w:rPr>
        <w:t>dopamine</w:t>
      </w:r>
      <w:ins w:id="166" w:author="Author">
        <w:r w:rsidR="00CC1BC7">
          <w:rPr>
            <w:sz w:val="24"/>
            <w:szCs w:val="24"/>
          </w:rPr>
          <w:t xml:space="preserve"> hit</w:t>
        </w:r>
      </w:ins>
      <w:r>
        <w:rPr>
          <w:sz w:val="24"/>
          <w:szCs w:val="24"/>
        </w:rPr>
        <w:t xml:space="preserve">, the more you want or even crave the goal. Dopamine surges are the barometer </w:t>
      </w:r>
      <w:del w:id="167" w:author="Author">
        <w:r w:rsidDel="00CC1BC7">
          <w:rPr>
            <w:sz w:val="24"/>
            <w:szCs w:val="24"/>
          </w:rPr>
          <w:delText>by which</w:delText>
        </w:r>
      </w:del>
      <w:ins w:id="168" w:author="Author">
        <w:r w:rsidR="00CC1BC7">
          <w:rPr>
            <w:sz w:val="24"/>
            <w:szCs w:val="24"/>
          </w:rPr>
          <w:t xml:space="preserve">in </w:t>
        </w:r>
      </w:ins>
      <w:del w:id="169" w:author="Author">
        <w:r w:rsidDel="00CC1BC7">
          <w:rPr>
            <w:sz w:val="24"/>
            <w:szCs w:val="24"/>
          </w:rPr>
          <w:delText xml:space="preserve"> you </w:delText>
        </w:r>
      </w:del>
      <w:commentRangeStart w:id="170"/>
      <w:r>
        <w:rPr>
          <w:sz w:val="24"/>
          <w:szCs w:val="24"/>
        </w:rPr>
        <w:t>determin</w:t>
      </w:r>
      <w:ins w:id="171" w:author="Author">
        <w:r w:rsidR="00CC1BC7">
          <w:rPr>
            <w:sz w:val="24"/>
            <w:szCs w:val="24"/>
          </w:rPr>
          <w:t>ing</w:t>
        </w:r>
      </w:ins>
      <w:del w:id="172" w:author="Author">
        <w:r w:rsidDel="00CC1BC7">
          <w:rPr>
            <w:sz w:val="24"/>
            <w:szCs w:val="24"/>
          </w:rPr>
          <w:delText>e</w:delText>
        </w:r>
      </w:del>
      <w:commentRangeEnd w:id="170"/>
      <w:r w:rsidR="00ED1ABA">
        <w:rPr>
          <w:rStyle w:val="CommentReference"/>
          <w:rFonts w:ascii="Times New Roman" w:hAnsi="Times New Roman" w:cs="Times New Roman"/>
          <w:color w:val="auto"/>
          <w:lang w:eastAsia="en-US"/>
        </w:rPr>
        <w:commentReference w:id="170"/>
      </w:r>
      <w:r>
        <w:rPr>
          <w:sz w:val="24"/>
          <w:szCs w:val="24"/>
        </w:rPr>
        <w:t xml:space="preserve"> the potential value of any particular experience. Moreover, dopamine tells you what to remember by rewiring your brain by </w:t>
      </w:r>
      <w:del w:id="173" w:author="Author">
        <w:r w:rsidDel="00CC1BC7">
          <w:rPr>
            <w:sz w:val="24"/>
            <w:szCs w:val="24"/>
          </w:rPr>
          <w:delText xml:space="preserve">virtue of </w:delText>
        </w:r>
      </w:del>
      <w:r>
        <w:rPr>
          <w:sz w:val="24"/>
          <w:szCs w:val="24"/>
        </w:rPr>
        <w:t xml:space="preserve">new and even stronger nerve connections. </w:t>
      </w:r>
    </w:p>
    <w:p w14:paraId="43FA5083" w14:textId="77777777" w:rsidR="005E0EA3" w:rsidRDefault="005E0EA3">
      <w:pPr>
        <w:pStyle w:val="NoSpacing"/>
        <w:spacing w:line="360" w:lineRule="auto"/>
        <w:jc w:val="both"/>
        <w:rPr>
          <w:sz w:val="24"/>
          <w:szCs w:val="24"/>
        </w:rPr>
      </w:pPr>
    </w:p>
    <w:p w14:paraId="74EF96F7" w14:textId="6C9CC63E" w:rsidR="005E0EA3" w:rsidRDefault="00000000">
      <w:pPr>
        <w:pStyle w:val="NoSpacing"/>
        <w:spacing w:line="360" w:lineRule="auto"/>
        <w:jc w:val="both"/>
        <w:rPr>
          <w:sz w:val="24"/>
          <w:szCs w:val="24"/>
        </w:rPr>
      </w:pPr>
      <w:r>
        <w:rPr>
          <w:sz w:val="24"/>
          <w:szCs w:val="24"/>
        </w:rPr>
        <w:t xml:space="preserve">Although dopamine has been referred to as the “pleasure molecule,” it is </w:t>
      </w:r>
      <w:del w:id="174" w:author="Author">
        <w:r w:rsidDel="00CC1BC7">
          <w:rPr>
            <w:sz w:val="24"/>
            <w:szCs w:val="24"/>
          </w:rPr>
          <w:delText xml:space="preserve">in </w:delText>
        </w:r>
      </w:del>
      <w:r>
        <w:rPr>
          <w:sz w:val="24"/>
          <w:szCs w:val="24"/>
        </w:rPr>
        <w:t>actual</w:t>
      </w:r>
      <w:ins w:id="175" w:author="Author">
        <w:r w:rsidR="00CC1BC7">
          <w:rPr>
            <w:sz w:val="24"/>
            <w:szCs w:val="24"/>
          </w:rPr>
          <w:t>ly</w:t>
        </w:r>
      </w:ins>
      <w:del w:id="176" w:author="Author">
        <w:r w:rsidDel="00CC1BC7">
          <w:rPr>
            <w:sz w:val="24"/>
            <w:szCs w:val="24"/>
          </w:rPr>
          <w:delText>ity</w:delText>
        </w:r>
      </w:del>
      <w:r>
        <w:rPr>
          <w:sz w:val="24"/>
          <w:szCs w:val="24"/>
        </w:rPr>
        <w:t xml:space="preserve"> more about seeking and searching for pleasure</w:t>
      </w:r>
      <w:del w:id="177" w:author="Author">
        <w:r w:rsidDel="00CC1BC7">
          <w:rPr>
            <w:sz w:val="24"/>
            <w:szCs w:val="24"/>
          </w:rPr>
          <w:delText>,</w:delText>
        </w:r>
      </w:del>
      <w:r>
        <w:rPr>
          <w:sz w:val="24"/>
          <w:szCs w:val="24"/>
        </w:rPr>
        <w:t xml:space="preserve"> rather than pleasure itself. Dopamine is more involved in drive and motivation to seek. The “final reward</w:t>
      </w:r>
      <w:ins w:id="178" w:author="Author">
        <w:r w:rsidR="00CC1BC7">
          <w:rPr>
            <w:sz w:val="24"/>
            <w:szCs w:val="24"/>
          </w:rPr>
          <w:t>,</w:t>
        </w:r>
      </w:ins>
      <w:r>
        <w:rPr>
          <w:sz w:val="24"/>
          <w:szCs w:val="24"/>
        </w:rPr>
        <w:t>” or what we experience as feelings of pleasure, Wilson (2014) writes, involve</w:t>
      </w:r>
      <w:ins w:id="179" w:author="Author">
        <w:r w:rsidR="00CC1BC7">
          <w:rPr>
            <w:sz w:val="24"/>
            <w:szCs w:val="24"/>
          </w:rPr>
          <w:t>s</w:t>
        </w:r>
      </w:ins>
      <w:r>
        <w:rPr>
          <w:sz w:val="24"/>
          <w:szCs w:val="24"/>
        </w:rPr>
        <w:t xml:space="preserve"> the release of </w:t>
      </w:r>
      <w:r>
        <w:rPr>
          <w:b/>
          <w:bCs/>
          <w:sz w:val="24"/>
          <w:szCs w:val="24"/>
        </w:rPr>
        <w:t>endogenous opioids</w:t>
      </w:r>
      <w:r>
        <w:rPr>
          <w:sz w:val="24"/>
          <w:szCs w:val="24"/>
        </w:rPr>
        <w:t>. You can think of dopamine as “wanting” and opioids as “liking.” As psychologist Dr. Weinschenk explains, dopamine causes us to want, desire, seek out and</w:t>
      </w:r>
      <w:del w:id="180" w:author="Author">
        <w:r w:rsidDel="00CC1BC7">
          <w:rPr>
            <w:sz w:val="24"/>
            <w:szCs w:val="24"/>
          </w:rPr>
          <w:delText>,</w:delText>
        </w:r>
      </w:del>
      <w:r>
        <w:rPr>
          <w:sz w:val="24"/>
          <w:szCs w:val="24"/>
        </w:rPr>
        <w:t xml:space="preserve"> search; however, the dopamine system is stronger than </w:t>
      </w:r>
      <w:r>
        <w:rPr>
          <w:sz w:val="24"/>
          <w:szCs w:val="24"/>
        </w:rPr>
        <w:lastRenderedPageBreak/>
        <w:t>the opioid system</w:t>
      </w:r>
      <w:ins w:id="181" w:author="Author">
        <w:r w:rsidR="00CC1BC7">
          <w:rPr>
            <w:sz w:val="24"/>
            <w:szCs w:val="24"/>
          </w:rPr>
          <w:t>,</w:t>
        </w:r>
      </w:ins>
      <w:r>
        <w:rPr>
          <w:sz w:val="24"/>
          <w:szCs w:val="24"/>
        </w:rPr>
        <w:t xml:space="preserve"> and </w:t>
      </w:r>
      <w:del w:id="182" w:author="Author">
        <w:r w:rsidDel="00CC1BC7">
          <w:rPr>
            <w:sz w:val="24"/>
            <w:szCs w:val="24"/>
          </w:rPr>
          <w:delText xml:space="preserve">we </w:delText>
        </w:r>
      </w:del>
      <w:r>
        <w:rPr>
          <w:sz w:val="24"/>
          <w:szCs w:val="24"/>
        </w:rPr>
        <w:t>hence</w:t>
      </w:r>
      <w:ins w:id="183" w:author="Author">
        <w:r w:rsidR="00CC1BC7">
          <w:rPr>
            <w:sz w:val="24"/>
            <w:szCs w:val="24"/>
          </w:rPr>
          <w:t>, we</w:t>
        </w:r>
      </w:ins>
      <w:r>
        <w:rPr>
          <w:sz w:val="24"/>
          <w:szCs w:val="24"/>
        </w:rPr>
        <w:t xml:space="preserve"> seek more than we are as satisfied…” Seeking is more likely to keep us alive </w:t>
      </w:r>
      <w:del w:id="184" w:author="Author">
        <w:r w:rsidDel="00CC1BC7">
          <w:rPr>
            <w:sz w:val="24"/>
            <w:szCs w:val="24"/>
          </w:rPr>
          <w:delText xml:space="preserve">rather </w:delText>
        </w:r>
      </w:del>
      <w:r>
        <w:rPr>
          <w:sz w:val="24"/>
          <w:szCs w:val="24"/>
        </w:rPr>
        <w:t xml:space="preserve">than sitting around in a satisfied stupor. (Weinschenk, 2009).  “Addicts want it more but gradually like it less. Addiction might be thought of as </w:t>
      </w:r>
      <w:r>
        <w:rPr>
          <w:i/>
          <w:iCs/>
          <w:sz w:val="24"/>
          <w:szCs w:val="24"/>
        </w:rPr>
        <w:t>wanting gone amok.</w:t>
      </w:r>
      <w:r>
        <w:rPr>
          <w:sz w:val="24"/>
          <w:szCs w:val="24"/>
        </w:rPr>
        <w:t>” (Wilson, 2014).</w:t>
      </w:r>
    </w:p>
    <w:p w14:paraId="267F78B8" w14:textId="77777777" w:rsidR="005E0EA3" w:rsidRDefault="005E0EA3">
      <w:pPr>
        <w:pStyle w:val="NoSpacing"/>
        <w:spacing w:line="360" w:lineRule="auto"/>
        <w:jc w:val="both"/>
        <w:rPr>
          <w:sz w:val="24"/>
          <w:szCs w:val="24"/>
        </w:rPr>
      </w:pPr>
    </w:p>
    <w:p w14:paraId="0346EF68" w14:textId="631D27AA" w:rsidR="005E0EA3" w:rsidRDefault="00000000">
      <w:pPr>
        <w:pStyle w:val="NoSpacing"/>
        <w:spacing w:line="360" w:lineRule="auto"/>
        <w:jc w:val="both"/>
        <w:rPr>
          <w:sz w:val="24"/>
          <w:szCs w:val="24"/>
        </w:rPr>
      </w:pPr>
      <w:r>
        <w:rPr>
          <w:sz w:val="24"/>
          <w:szCs w:val="24"/>
        </w:rPr>
        <w:t>Wilson (2014) goes on to explain that the neurological process does not stop there. Highly salient activities, in this case</w:t>
      </w:r>
      <w:ins w:id="185" w:author="Author">
        <w:r w:rsidR="00CC1BC7">
          <w:rPr>
            <w:sz w:val="24"/>
            <w:szCs w:val="24"/>
          </w:rPr>
          <w:t>,</w:t>
        </w:r>
      </w:ins>
      <w:r>
        <w:rPr>
          <w:sz w:val="24"/>
          <w:szCs w:val="24"/>
        </w:rPr>
        <w:t xml:space="preserve"> addiction, lead to the accumulation of </w:t>
      </w:r>
      <w:r>
        <w:rPr>
          <w:b/>
          <w:bCs/>
          <w:sz w:val="24"/>
          <w:szCs w:val="24"/>
        </w:rPr>
        <w:t>DeltaFosB</w:t>
      </w:r>
      <w:r>
        <w:rPr>
          <w:sz w:val="24"/>
          <w:szCs w:val="24"/>
        </w:rPr>
        <w:t xml:space="preserve">, a protein that activates the genes involved with addiction. The molecular changes it potentiates are almost identical for both sexual conditioning and chronic drug use. Specifically, </w:t>
      </w:r>
      <w:r>
        <w:rPr>
          <w:b/>
          <w:bCs/>
          <w:sz w:val="24"/>
          <w:szCs w:val="24"/>
        </w:rPr>
        <w:t>DeltaFosB</w:t>
      </w:r>
      <w:r>
        <w:rPr>
          <w:sz w:val="24"/>
          <w:szCs w:val="24"/>
        </w:rPr>
        <w:t xml:space="preserve"> rewires the brain to crave IT whatever IT is. This is quite adaptive in situations in which survival is furthered by overriding satiation mechanisms (e.g., ‘I’m full, I’m done.”). In terms of survival of the species, Wilson points out that excess food or sex signals the brain that you have hit the “evolutionary jackpot</w:t>
      </w:r>
      <w:ins w:id="186" w:author="Author">
        <w:r w:rsidR="00CC1BC7">
          <w:rPr>
            <w:sz w:val="24"/>
            <w:szCs w:val="24"/>
          </w:rPr>
          <w:t>,</w:t>
        </w:r>
      </w:ins>
      <w:r>
        <w:rPr>
          <w:sz w:val="24"/>
          <w:szCs w:val="24"/>
        </w:rPr>
        <w:t>” and a powerful incentive kicks in gear. For example, wolves</w:t>
      </w:r>
      <w:ins w:id="187" w:author="Author">
        <w:r w:rsidR="00CC1BC7">
          <w:rPr>
            <w:sz w:val="24"/>
            <w:szCs w:val="24"/>
          </w:rPr>
          <w:t>,</w:t>
        </w:r>
      </w:ins>
      <w:r>
        <w:rPr>
          <w:sz w:val="24"/>
          <w:szCs w:val="24"/>
        </w:rPr>
        <w:t xml:space="preserve"> which need to stow away huge amounts of food (up to twenty pounds) of a single kill will continue to consume their kill even though they are full. This is particularly salient in porn addiction. In a sense, dopamine is like the foreman on a construction site barking orders</w:t>
      </w:r>
      <w:ins w:id="188" w:author="Author">
        <w:r w:rsidR="00CC1BC7">
          <w:rPr>
            <w:sz w:val="24"/>
            <w:szCs w:val="24"/>
          </w:rPr>
          <w:t>,</w:t>
        </w:r>
      </w:ins>
      <w:r>
        <w:rPr>
          <w:sz w:val="24"/>
          <w:szCs w:val="24"/>
        </w:rPr>
        <w:t xml:space="preserve"> and </w:t>
      </w:r>
      <w:r>
        <w:rPr>
          <w:b/>
          <w:bCs/>
          <w:sz w:val="24"/>
          <w:szCs w:val="24"/>
        </w:rPr>
        <w:t xml:space="preserve">DeltaFosB </w:t>
      </w:r>
      <w:r>
        <w:rPr>
          <w:sz w:val="24"/>
          <w:szCs w:val="24"/>
        </w:rPr>
        <w:t xml:space="preserve">is the worker on the site.  Dopamine is yelling, “This activity is really important, and you should do it again and again” (Wilson, 2014). </w:t>
      </w:r>
      <w:r>
        <w:rPr>
          <w:b/>
          <w:bCs/>
          <w:sz w:val="24"/>
          <w:szCs w:val="24"/>
        </w:rPr>
        <w:lastRenderedPageBreak/>
        <w:t>DeltaFosB</w:t>
      </w:r>
      <w:r>
        <w:rPr>
          <w:i/>
          <w:iCs/>
          <w:sz w:val="24"/>
          <w:szCs w:val="24"/>
        </w:rPr>
        <w:t xml:space="preserve"> </w:t>
      </w:r>
      <w:r>
        <w:rPr>
          <w:sz w:val="24"/>
          <w:szCs w:val="24"/>
        </w:rPr>
        <w:t xml:space="preserve">is responsible for ensuring that you remember and repeat the activity.  This repeated process produces </w:t>
      </w:r>
      <w:del w:id="189" w:author="Author">
        <w:r w:rsidDel="00CC1BC7">
          <w:rPr>
            <w:sz w:val="24"/>
            <w:szCs w:val="24"/>
          </w:rPr>
          <w:delText xml:space="preserve">what is called </w:delText>
        </w:r>
      </w:del>
      <w:r>
        <w:rPr>
          <w:b/>
          <w:bCs/>
          <w:sz w:val="24"/>
          <w:szCs w:val="24"/>
        </w:rPr>
        <w:t>sensitization</w:t>
      </w:r>
      <w:ins w:id="190" w:author="Author">
        <w:r w:rsidR="00CC1BC7">
          <w:rPr>
            <w:b/>
            <w:bCs/>
            <w:sz w:val="24"/>
            <w:szCs w:val="24"/>
          </w:rPr>
          <w:t>,</w:t>
        </w:r>
      </w:ins>
      <w:r>
        <w:rPr>
          <w:sz w:val="24"/>
          <w:szCs w:val="24"/>
        </w:rPr>
        <w:t xml:space="preserve"> </w:t>
      </w:r>
      <w:del w:id="191" w:author="Author">
        <w:r w:rsidDel="00CC1BC7">
          <w:rPr>
            <w:sz w:val="24"/>
            <w:szCs w:val="24"/>
          </w:rPr>
          <w:delText xml:space="preserve">which is </w:delText>
        </w:r>
      </w:del>
      <w:r>
        <w:rPr>
          <w:sz w:val="24"/>
          <w:szCs w:val="24"/>
        </w:rPr>
        <w:t xml:space="preserve">based on the principle, “Nerve cells that fire together, wire together.” Repeated activity strengthens cell connections. </w:t>
      </w:r>
    </w:p>
    <w:p w14:paraId="535B23F9" w14:textId="48DD6DEA" w:rsidR="005E0EA3" w:rsidRDefault="00000000">
      <w:pPr>
        <w:pStyle w:val="NoSpacing"/>
        <w:spacing w:line="360" w:lineRule="auto"/>
        <w:jc w:val="center"/>
        <w:rPr>
          <w:sz w:val="24"/>
          <w:szCs w:val="24"/>
        </w:rPr>
      </w:pPr>
      <w:r>
        <w:rPr>
          <w:noProof/>
          <w:sz w:val="24"/>
          <w:szCs w:val="24"/>
        </w:rPr>
        <w:drawing>
          <wp:inline distT="0" distB="0" distL="0" distR="0" wp14:anchorId="3E488812" wp14:editId="7F98FAD2">
            <wp:extent cx="2493153" cy="1402399"/>
            <wp:effectExtent l="0" t="0" r="0" b="0"/>
            <wp:docPr id="1073741837" name="officeArt object" descr="A green and white sig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7" name="A green and white signDescription automatically generated" descr="A green and white signDescription automatically generated"/>
                    <pic:cNvPicPr>
                      <a:picLocks noChangeAspect="1"/>
                    </pic:cNvPicPr>
                  </pic:nvPicPr>
                  <pic:blipFill>
                    <a:blip r:embed="rId21"/>
                    <a:stretch>
                      <a:fillRect/>
                    </a:stretch>
                  </pic:blipFill>
                  <pic:spPr>
                    <a:xfrm>
                      <a:off x="0" y="0"/>
                      <a:ext cx="2493153" cy="1402399"/>
                    </a:xfrm>
                    <a:prstGeom prst="rect">
                      <a:avLst/>
                    </a:prstGeom>
                    <a:ln w="12700" cap="flat">
                      <a:noFill/>
                      <a:miter lim="400000"/>
                    </a:ln>
                    <a:effectLst/>
                  </pic:spPr>
                </pic:pic>
              </a:graphicData>
            </a:graphic>
          </wp:inline>
        </w:drawing>
      </w:r>
    </w:p>
    <w:p w14:paraId="6A7FF454" w14:textId="77777777" w:rsidR="005E0EA3" w:rsidRDefault="00000000">
      <w:pPr>
        <w:pStyle w:val="NoSpacing"/>
        <w:spacing w:line="360" w:lineRule="auto"/>
        <w:jc w:val="center"/>
        <w:rPr>
          <w:sz w:val="24"/>
          <w:szCs w:val="24"/>
        </w:rPr>
      </w:pPr>
      <w:r>
        <w:rPr>
          <w:sz w:val="24"/>
          <w:szCs w:val="24"/>
        </w:rPr>
        <w:t xml:space="preserve">DeltaFosB says, </w:t>
      </w:r>
      <w:r>
        <w:rPr>
          <w:color w:val="FF0000"/>
          <w:sz w:val="24"/>
          <w:szCs w:val="24"/>
          <w:u w:color="FF0000"/>
        </w:rPr>
        <w:t>“Remember it and go for it!”</w:t>
      </w:r>
    </w:p>
    <w:p w14:paraId="49CD286F" w14:textId="77777777" w:rsidR="005E0EA3" w:rsidRDefault="005E0EA3">
      <w:pPr>
        <w:pStyle w:val="NoSpacing"/>
        <w:spacing w:line="360" w:lineRule="auto"/>
        <w:jc w:val="both"/>
        <w:rPr>
          <w:sz w:val="24"/>
          <w:szCs w:val="24"/>
        </w:rPr>
      </w:pPr>
    </w:p>
    <w:p w14:paraId="5E951612" w14:textId="7930FE3A" w:rsidR="005E0EA3" w:rsidRDefault="00000000">
      <w:pPr>
        <w:pStyle w:val="NoSpacing"/>
        <w:spacing w:line="360" w:lineRule="auto"/>
        <w:jc w:val="both"/>
        <w:rPr>
          <w:sz w:val="24"/>
          <w:szCs w:val="24"/>
        </w:rPr>
      </w:pPr>
      <w:r>
        <w:rPr>
          <w:sz w:val="24"/>
          <w:szCs w:val="24"/>
        </w:rPr>
        <w:t xml:space="preserve">As the brain recognizes that it needs a rest, it will kick out </w:t>
      </w:r>
      <w:r>
        <w:rPr>
          <w:b/>
          <w:bCs/>
          <w:sz w:val="24"/>
          <w:szCs w:val="24"/>
        </w:rPr>
        <w:t>CREB</w:t>
      </w:r>
      <w:r>
        <w:rPr>
          <w:sz w:val="24"/>
          <w:szCs w:val="24"/>
        </w:rPr>
        <w:t xml:space="preserve"> </w:t>
      </w:r>
      <w:del w:id="192" w:author="Author">
        <w:r w:rsidDel="007B1B0A">
          <w:rPr>
            <w:sz w:val="24"/>
            <w:szCs w:val="24"/>
          </w:rPr>
          <w:delText xml:space="preserve">in an effort </w:delText>
        </w:r>
      </w:del>
      <w:r>
        <w:rPr>
          <w:sz w:val="24"/>
          <w:szCs w:val="24"/>
        </w:rPr>
        <w:t xml:space="preserve">to slow things down. In essence, </w:t>
      </w:r>
      <w:r>
        <w:rPr>
          <w:b/>
          <w:bCs/>
          <w:sz w:val="24"/>
          <w:szCs w:val="24"/>
        </w:rPr>
        <w:t>DeltaFosB</w:t>
      </w:r>
      <w:r>
        <w:rPr>
          <w:sz w:val="24"/>
          <w:szCs w:val="24"/>
        </w:rPr>
        <w:t xml:space="preserve"> acts like the gas pedal</w:t>
      </w:r>
      <w:ins w:id="193" w:author="Author">
        <w:r w:rsidR="007B1B0A">
          <w:rPr>
            <w:sz w:val="24"/>
            <w:szCs w:val="24"/>
          </w:rPr>
          <w:t>,</w:t>
        </w:r>
      </w:ins>
      <w:r>
        <w:rPr>
          <w:sz w:val="24"/>
          <w:szCs w:val="24"/>
        </w:rPr>
        <w:t xml:space="preserve"> and </w:t>
      </w:r>
      <w:r>
        <w:rPr>
          <w:b/>
          <w:bCs/>
          <w:sz w:val="24"/>
          <w:szCs w:val="24"/>
        </w:rPr>
        <w:t>CREB</w:t>
      </w:r>
      <w:r>
        <w:rPr>
          <w:sz w:val="24"/>
          <w:szCs w:val="24"/>
        </w:rPr>
        <w:t xml:space="preserve"> functions as the brakes. It specifically inhibits dopamine and endogenous opioids </w:t>
      </w:r>
      <w:del w:id="194" w:author="Author">
        <w:r w:rsidDel="007B1B0A">
          <w:rPr>
            <w:sz w:val="24"/>
            <w:szCs w:val="24"/>
          </w:rPr>
          <w:delText xml:space="preserve">in an effort </w:delText>
        </w:r>
      </w:del>
      <w:r>
        <w:rPr>
          <w:sz w:val="24"/>
          <w:szCs w:val="24"/>
        </w:rPr>
        <w:t xml:space="preserve">to take the joy out of the binging/addictive behavior or substance so that you can give it a rest (Wilson, 2014).  This numbed pleasure response </w:t>
      </w:r>
      <w:del w:id="195" w:author="Author">
        <w:r w:rsidDel="007B1B0A">
          <w:rPr>
            <w:sz w:val="24"/>
            <w:szCs w:val="24"/>
          </w:rPr>
          <w:delText xml:space="preserve">that is </w:delText>
        </w:r>
      </w:del>
      <w:r>
        <w:rPr>
          <w:sz w:val="24"/>
          <w:szCs w:val="24"/>
        </w:rPr>
        <w:t xml:space="preserve">induced by CREB is often identified as </w:t>
      </w:r>
      <w:r>
        <w:rPr>
          <w:b/>
          <w:bCs/>
          <w:sz w:val="24"/>
          <w:szCs w:val="24"/>
        </w:rPr>
        <w:t>desensitization</w:t>
      </w:r>
      <w:ins w:id="196" w:author="Author">
        <w:r w:rsidR="007B1B0A">
          <w:rPr>
            <w:b/>
            <w:bCs/>
            <w:sz w:val="24"/>
            <w:szCs w:val="24"/>
          </w:rPr>
          <w:t>,</w:t>
        </w:r>
      </w:ins>
      <w:r>
        <w:rPr>
          <w:b/>
          <w:bCs/>
          <w:sz w:val="24"/>
          <w:szCs w:val="24"/>
        </w:rPr>
        <w:t xml:space="preserve"> </w:t>
      </w:r>
      <w:r>
        <w:rPr>
          <w:sz w:val="24"/>
          <w:szCs w:val="24"/>
        </w:rPr>
        <w:t xml:space="preserve">which leads to </w:t>
      </w:r>
      <w:r>
        <w:rPr>
          <w:b/>
          <w:bCs/>
          <w:sz w:val="24"/>
          <w:szCs w:val="24"/>
        </w:rPr>
        <w:t xml:space="preserve">tolerance </w:t>
      </w:r>
      <w:r>
        <w:rPr>
          <w:sz w:val="24"/>
          <w:szCs w:val="24"/>
        </w:rPr>
        <w:t xml:space="preserve">- the need </w:t>
      </w:r>
      <w:ins w:id="197" w:author="Author">
        <w:r w:rsidR="007B1B0A">
          <w:rPr>
            <w:sz w:val="24"/>
            <w:szCs w:val="24"/>
          </w:rPr>
          <w:t>for</w:t>
        </w:r>
      </w:ins>
      <w:del w:id="198" w:author="Author">
        <w:r w:rsidDel="007B1B0A">
          <w:rPr>
            <w:sz w:val="24"/>
            <w:szCs w:val="24"/>
          </w:rPr>
          <w:delText>of</w:delText>
        </w:r>
      </w:del>
      <w:r>
        <w:rPr>
          <w:sz w:val="24"/>
          <w:szCs w:val="24"/>
        </w:rPr>
        <w:t xml:space="preserve"> increasingly higher doses to achieve the same effect. Tolerance is a key factor in addiction (Wilson, 2014).</w:t>
      </w:r>
    </w:p>
    <w:p w14:paraId="187C9206" w14:textId="77777777" w:rsidR="005E0EA3" w:rsidRDefault="005E0EA3">
      <w:pPr>
        <w:pStyle w:val="NoSpacing"/>
        <w:spacing w:line="360" w:lineRule="auto"/>
        <w:jc w:val="both"/>
        <w:rPr>
          <w:sz w:val="24"/>
          <w:szCs w:val="24"/>
        </w:rPr>
      </w:pPr>
    </w:p>
    <w:p w14:paraId="7DFAAFB7" w14:textId="265C5964" w:rsidR="005E0EA3" w:rsidRDefault="00000000">
      <w:pPr>
        <w:pStyle w:val="NoSpacing"/>
        <w:spacing w:line="360" w:lineRule="auto"/>
        <w:jc w:val="both"/>
        <w:rPr>
          <w:sz w:val="24"/>
          <w:szCs w:val="24"/>
        </w:rPr>
      </w:pPr>
      <w:r>
        <w:rPr>
          <w:sz w:val="24"/>
          <w:szCs w:val="24"/>
        </w:rPr>
        <w:lastRenderedPageBreak/>
        <w:t xml:space="preserve">While </w:t>
      </w:r>
      <w:r>
        <w:rPr>
          <w:b/>
          <w:bCs/>
          <w:sz w:val="24"/>
          <w:szCs w:val="24"/>
        </w:rPr>
        <w:t>CREB</w:t>
      </w:r>
      <w:r>
        <w:rPr>
          <w:sz w:val="24"/>
          <w:szCs w:val="24"/>
        </w:rPr>
        <w:t xml:space="preserve"> can help to perhaps curb less sensational behaviors</w:t>
      </w:r>
      <w:ins w:id="199" w:author="Author">
        <w:r w:rsidR="007B1B0A">
          <w:rPr>
            <w:sz w:val="24"/>
            <w:szCs w:val="24"/>
          </w:rPr>
          <w:t>,</w:t>
        </w:r>
      </w:ins>
      <w:r>
        <w:rPr>
          <w:sz w:val="24"/>
          <w:szCs w:val="24"/>
        </w:rPr>
        <w:t xml:space="preserve"> such as too many portions of a good meal, it has little chance against high valence substances </w:t>
      </w:r>
      <w:del w:id="200" w:author="Author">
        <w:r w:rsidDel="007B1B0A">
          <w:rPr>
            <w:sz w:val="24"/>
            <w:szCs w:val="24"/>
          </w:rPr>
          <w:delText>such as</w:delText>
        </w:r>
      </w:del>
      <w:ins w:id="201" w:author="Author">
        <w:r w:rsidR="007B1B0A">
          <w:rPr>
            <w:sz w:val="24"/>
            <w:szCs w:val="24"/>
          </w:rPr>
          <w:t>like</w:t>
        </w:r>
      </w:ins>
      <w:r>
        <w:rPr>
          <w:sz w:val="24"/>
          <w:szCs w:val="24"/>
        </w:rPr>
        <w:t xml:space="preserve"> cocaine, porn media, and intense game media. This leads to what Wilson (2014) calls “</w:t>
      </w:r>
      <w:r>
        <w:rPr>
          <w:i/>
          <w:iCs/>
          <w:sz w:val="24"/>
          <w:szCs w:val="24"/>
        </w:rPr>
        <w:t>nature’s cruel joke</w:t>
      </w:r>
      <w:r>
        <w:rPr>
          <w:sz w:val="24"/>
          <w:szCs w:val="24"/>
        </w:rPr>
        <w:t xml:space="preserve">.” Specifically, </w:t>
      </w:r>
      <w:r>
        <w:rPr>
          <w:b/>
          <w:bCs/>
          <w:sz w:val="24"/>
          <w:szCs w:val="24"/>
        </w:rPr>
        <w:t>CREB’s</w:t>
      </w:r>
      <w:r>
        <w:rPr>
          <w:sz w:val="24"/>
          <w:szCs w:val="24"/>
        </w:rPr>
        <w:t xml:space="preserve"> attempt to suppress dopamine and natural/endogenous opioids is insufficient to shut down the process in highly salient addictions/behaviors in today’s world. Therefore, the person’s pleasure response is not sufficiently attenuated, so </w:t>
      </w:r>
      <w:del w:id="202" w:author="Author">
        <w:r w:rsidDel="007B1B0A">
          <w:rPr>
            <w:sz w:val="24"/>
            <w:szCs w:val="24"/>
          </w:rPr>
          <w:delText>he/she is</w:delText>
        </w:r>
      </w:del>
      <w:ins w:id="203" w:author="Author">
        <w:r w:rsidR="007B1B0A">
          <w:rPr>
            <w:sz w:val="24"/>
            <w:szCs w:val="24"/>
          </w:rPr>
          <w:t>they are</w:t>
        </w:r>
      </w:ins>
      <w:r>
        <w:rPr>
          <w:sz w:val="24"/>
          <w:szCs w:val="24"/>
        </w:rPr>
        <w:t xml:space="preserve"> driven to more extreme addiction behavior. In other words,</w:t>
      </w:r>
      <w:r>
        <w:rPr>
          <w:b/>
          <w:bCs/>
          <w:sz w:val="24"/>
          <w:szCs w:val="24"/>
        </w:rPr>
        <w:t xml:space="preserve"> CREB</w:t>
      </w:r>
      <w:r>
        <w:rPr>
          <w:sz w:val="24"/>
          <w:szCs w:val="24"/>
        </w:rPr>
        <w:t xml:space="preserve"> can lead to tolerance, which can result in more compulsive use and escalation, which is particularly salient in porn addiction.  </w:t>
      </w:r>
    </w:p>
    <w:p w14:paraId="153400E2" w14:textId="77777777" w:rsidR="005E0EA3" w:rsidRDefault="005E0EA3">
      <w:pPr>
        <w:pStyle w:val="NoSpacing"/>
        <w:spacing w:line="360" w:lineRule="auto"/>
        <w:rPr>
          <w:sz w:val="24"/>
          <w:szCs w:val="24"/>
        </w:rPr>
      </w:pPr>
    </w:p>
    <w:p w14:paraId="0712AC41" w14:textId="77777777" w:rsidR="005E0EA3" w:rsidRDefault="005E0EA3">
      <w:pPr>
        <w:pStyle w:val="NoSpacing"/>
        <w:spacing w:line="360" w:lineRule="auto"/>
        <w:rPr>
          <w:sz w:val="24"/>
          <w:szCs w:val="24"/>
        </w:rPr>
      </w:pPr>
    </w:p>
    <w:p w14:paraId="7266FE65" w14:textId="51A63AE3" w:rsidR="005E0EA3" w:rsidRDefault="00000000">
      <w:pPr>
        <w:pStyle w:val="NoSpacing"/>
        <w:spacing w:line="360" w:lineRule="auto"/>
        <w:jc w:val="center"/>
        <w:rPr>
          <w:sz w:val="24"/>
          <w:szCs w:val="24"/>
        </w:rPr>
      </w:pPr>
      <w:r>
        <w:rPr>
          <w:sz w:val="24"/>
          <w:szCs w:val="24"/>
        </w:rPr>
        <w:t xml:space="preserve">CREB says, </w:t>
      </w:r>
      <w:r>
        <w:rPr>
          <w:color w:val="FF0000"/>
          <w:sz w:val="24"/>
          <w:szCs w:val="24"/>
          <w:u w:color="FF0000"/>
        </w:rPr>
        <w:t>“Slow it Down!”</w:t>
      </w:r>
      <w:r>
        <w:rPr>
          <w:noProof/>
          <w:color w:val="FF0000"/>
          <w:sz w:val="24"/>
          <w:szCs w:val="24"/>
          <w:u w:color="FF0000"/>
        </w:rPr>
        <w:drawing>
          <wp:anchor distT="152400" distB="152400" distL="152400" distR="152400" simplePos="0" relativeHeight="251670528" behindDoc="0" locked="0" layoutInCell="1" allowOverlap="1" wp14:anchorId="2ADB33CA" wp14:editId="365E9CA2">
            <wp:simplePos x="0" y="0"/>
            <wp:positionH relativeFrom="margin">
              <wp:posOffset>-6350</wp:posOffset>
            </wp:positionH>
            <wp:positionV relativeFrom="page">
              <wp:posOffset>222786</wp:posOffset>
            </wp:positionV>
            <wp:extent cx="3376453" cy="2098346"/>
            <wp:effectExtent l="0" t="0" r="0" b="0"/>
            <wp:wrapTopAndBottom distT="152400" distB="152400"/>
            <wp:docPr id="1073741838" name="officeArt object" descr="7 - brakes.pdf"/>
            <wp:cNvGraphicFramePr/>
            <a:graphic xmlns:a="http://schemas.openxmlformats.org/drawingml/2006/main">
              <a:graphicData uri="http://schemas.openxmlformats.org/drawingml/2006/picture">
                <pic:pic xmlns:pic="http://schemas.openxmlformats.org/drawingml/2006/picture">
                  <pic:nvPicPr>
                    <pic:cNvPr id="1073741838" name="7 - brakes.pdf" descr="7 - brakes.pdf"/>
                    <pic:cNvPicPr>
                      <a:picLocks noChangeAspect="1"/>
                    </pic:cNvPicPr>
                  </pic:nvPicPr>
                  <pic:blipFill>
                    <a:blip r:embed="rId22"/>
                    <a:stretch>
                      <a:fillRect/>
                    </a:stretch>
                  </pic:blipFill>
                  <pic:spPr>
                    <a:xfrm>
                      <a:off x="0" y="0"/>
                      <a:ext cx="3376453" cy="2098346"/>
                    </a:xfrm>
                    <a:prstGeom prst="rect">
                      <a:avLst/>
                    </a:prstGeom>
                    <a:ln w="12700" cap="flat">
                      <a:noFill/>
                      <a:miter lim="400000"/>
                    </a:ln>
                    <a:effectLst/>
                  </pic:spPr>
                </pic:pic>
              </a:graphicData>
            </a:graphic>
          </wp:anchor>
        </w:drawing>
      </w:r>
    </w:p>
    <w:p w14:paraId="743A5F26" w14:textId="77777777" w:rsidR="005E0EA3" w:rsidRDefault="005E0EA3">
      <w:pPr>
        <w:pStyle w:val="NoSpacing"/>
        <w:spacing w:line="360" w:lineRule="auto"/>
        <w:rPr>
          <w:sz w:val="24"/>
          <w:szCs w:val="24"/>
        </w:rPr>
      </w:pPr>
    </w:p>
    <w:p w14:paraId="7E613BBF" w14:textId="77777777" w:rsidR="005E0EA3" w:rsidRDefault="00000000">
      <w:pPr>
        <w:pStyle w:val="NoSpacing"/>
        <w:spacing w:line="360" w:lineRule="auto"/>
        <w:rPr>
          <w:sz w:val="24"/>
          <w:szCs w:val="24"/>
        </w:rPr>
      </w:pPr>
      <w:r>
        <w:rPr>
          <w:sz w:val="24"/>
          <w:szCs w:val="24"/>
        </w:rPr>
        <w:t>So, we see that chronic overstimulation can lead to two opposite effects:</w:t>
      </w:r>
    </w:p>
    <w:p w14:paraId="733E13D5" w14:textId="77777777" w:rsidR="005E0EA3" w:rsidRDefault="00000000">
      <w:pPr>
        <w:pStyle w:val="NoSpacing"/>
        <w:numPr>
          <w:ilvl w:val="0"/>
          <w:numId w:val="14"/>
        </w:numPr>
        <w:spacing w:line="360" w:lineRule="auto"/>
        <w:jc w:val="both"/>
        <w:rPr>
          <w:sz w:val="24"/>
          <w:szCs w:val="24"/>
        </w:rPr>
      </w:pPr>
      <w:r>
        <w:rPr>
          <w:sz w:val="24"/>
          <w:szCs w:val="24"/>
        </w:rPr>
        <w:lastRenderedPageBreak/>
        <w:t>Increased dopamine activity (wanting/seeking it more) – sensitization via DeltaFosB</w:t>
      </w:r>
    </w:p>
    <w:p w14:paraId="2F8BBF8D" w14:textId="77777777" w:rsidR="005E0EA3" w:rsidRDefault="00000000">
      <w:pPr>
        <w:pStyle w:val="NoSpacing"/>
        <w:numPr>
          <w:ilvl w:val="0"/>
          <w:numId w:val="14"/>
        </w:numPr>
        <w:spacing w:line="360" w:lineRule="auto"/>
        <w:jc w:val="both"/>
        <w:rPr>
          <w:sz w:val="24"/>
          <w:szCs w:val="24"/>
        </w:rPr>
      </w:pPr>
      <w:r>
        <w:rPr>
          <w:sz w:val="24"/>
          <w:szCs w:val="24"/>
        </w:rPr>
        <w:t xml:space="preserve">Decreased dopamine and opioid activity (liking it/enjoying it less) – via desensitization via CREB </w:t>
      </w:r>
    </w:p>
    <w:p w14:paraId="1F4050BA" w14:textId="77777777" w:rsidR="005E0EA3" w:rsidRDefault="005E0EA3">
      <w:pPr>
        <w:pStyle w:val="NoSpacing"/>
        <w:spacing w:line="360" w:lineRule="auto"/>
        <w:jc w:val="both"/>
        <w:rPr>
          <w:sz w:val="24"/>
          <w:szCs w:val="24"/>
        </w:rPr>
      </w:pPr>
    </w:p>
    <w:p w14:paraId="0165B482" w14:textId="62F3ACA0" w:rsidR="005E0EA3" w:rsidRDefault="00000000">
      <w:pPr>
        <w:pStyle w:val="NoSpacing"/>
        <w:spacing w:line="360" w:lineRule="auto"/>
        <w:jc w:val="center"/>
        <w:rPr>
          <w:sz w:val="24"/>
          <w:szCs w:val="24"/>
        </w:rPr>
      </w:pPr>
      <w:r>
        <w:rPr>
          <w:noProof/>
          <w:sz w:val="24"/>
          <w:szCs w:val="24"/>
        </w:rPr>
        <w:drawing>
          <wp:inline distT="0" distB="0" distL="0" distR="0" wp14:anchorId="66ABBAEE" wp14:editId="652F329F">
            <wp:extent cx="2932615" cy="1520041"/>
            <wp:effectExtent l="0" t="0" r="0" b="0"/>
            <wp:docPr id="1073741839" name="officeArt object" descr="Picture 31"/>
            <wp:cNvGraphicFramePr/>
            <a:graphic xmlns:a="http://schemas.openxmlformats.org/drawingml/2006/main">
              <a:graphicData uri="http://schemas.openxmlformats.org/drawingml/2006/picture">
                <pic:pic xmlns:pic="http://schemas.openxmlformats.org/drawingml/2006/picture">
                  <pic:nvPicPr>
                    <pic:cNvPr id="1073741839" name="Picture 31" descr="Picture 31"/>
                    <pic:cNvPicPr>
                      <a:picLocks noChangeAspect="1"/>
                    </pic:cNvPicPr>
                  </pic:nvPicPr>
                  <pic:blipFill>
                    <a:blip r:embed="rId23"/>
                    <a:srcRect t="26405" b="3407"/>
                    <a:stretch>
                      <a:fillRect/>
                    </a:stretch>
                  </pic:blipFill>
                  <pic:spPr>
                    <a:xfrm>
                      <a:off x="0" y="0"/>
                      <a:ext cx="2932615" cy="1520041"/>
                    </a:xfrm>
                    <a:prstGeom prst="rect">
                      <a:avLst/>
                    </a:prstGeom>
                    <a:ln w="12700" cap="flat">
                      <a:noFill/>
                      <a:miter lim="400000"/>
                    </a:ln>
                    <a:effectLst/>
                  </pic:spPr>
                </pic:pic>
              </a:graphicData>
            </a:graphic>
          </wp:inline>
        </w:drawing>
      </w:r>
    </w:p>
    <w:p w14:paraId="35CA96E6" w14:textId="77777777" w:rsidR="005E0EA3" w:rsidRDefault="005E0EA3">
      <w:pPr>
        <w:pStyle w:val="NoSpacing"/>
        <w:spacing w:line="360" w:lineRule="auto"/>
        <w:jc w:val="center"/>
        <w:rPr>
          <w:sz w:val="24"/>
          <w:szCs w:val="24"/>
        </w:rPr>
      </w:pPr>
    </w:p>
    <w:p w14:paraId="380BCDD2" w14:textId="15EC8EC9" w:rsidR="005E0EA3" w:rsidRDefault="00000000">
      <w:pPr>
        <w:pStyle w:val="NoSpacing"/>
        <w:spacing w:line="360" w:lineRule="auto"/>
        <w:jc w:val="center"/>
        <w:rPr>
          <w:sz w:val="24"/>
          <w:szCs w:val="24"/>
        </w:rPr>
      </w:pPr>
      <w:r>
        <w:rPr>
          <w:noProof/>
          <w:sz w:val="24"/>
          <w:szCs w:val="24"/>
        </w:rPr>
        <w:drawing>
          <wp:inline distT="0" distB="0" distL="0" distR="0" wp14:anchorId="5EB5E8C2" wp14:editId="03AF4301">
            <wp:extent cx="2945218" cy="1488439"/>
            <wp:effectExtent l="0" t="0" r="0" b="0"/>
            <wp:docPr id="1073741840" name="officeArt object" descr="Picture 7173"/>
            <wp:cNvGraphicFramePr/>
            <a:graphic xmlns:a="http://schemas.openxmlformats.org/drawingml/2006/main">
              <a:graphicData uri="http://schemas.openxmlformats.org/drawingml/2006/picture">
                <pic:pic xmlns:pic="http://schemas.openxmlformats.org/drawingml/2006/picture">
                  <pic:nvPicPr>
                    <pic:cNvPr id="1073741840" name="Picture 7173" descr="Picture 7173"/>
                    <pic:cNvPicPr>
                      <a:picLocks noChangeAspect="1"/>
                    </pic:cNvPicPr>
                  </pic:nvPicPr>
                  <pic:blipFill>
                    <a:blip r:embed="rId24"/>
                    <a:srcRect t="29164" r="10844"/>
                    <a:stretch>
                      <a:fillRect/>
                    </a:stretch>
                  </pic:blipFill>
                  <pic:spPr>
                    <a:xfrm>
                      <a:off x="0" y="0"/>
                      <a:ext cx="2945218" cy="1488439"/>
                    </a:xfrm>
                    <a:prstGeom prst="rect">
                      <a:avLst/>
                    </a:prstGeom>
                    <a:ln w="12700" cap="flat">
                      <a:noFill/>
                      <a:miter lim="400000"/>
                    </a:ln>
                    <a:effectLst/>
                  </pic:spPr>
                </pic:pic>
              </a:graphicData>
            </a:graphic>
          </wp:inline>
        </w:drawing>
      </w:r>
    </w:p>
    <w:p w14:paraId="37E3D58B" w14:textId="77777777" w:rsidR="005E0EA3" w:rsidRDefault="005E0EA3">
      <w:pPr>
        <w:pStyle w:val="NoSpacing"/>
        <w:spacing w:line="360" w:lineRule="auto"/>
        <w:jc w:val="both"/>
        <w:rPr>
          <w:sz w:val="24"/>
          <w:szCs w:val="24"/>
        </w:rPr>
      </w:pPr>
    </w:p>
    <w:p w14:paraId="3A8410AF" w14:textId="4C5DB09B" w:rsidR="005E0EA3" w:rsidRDefault="00000000">
      <w:pPr>
        <w:pStyle w:val="NoSpacing"/>
        <w:spacing w:line="360" w:lineRule="auto"/>
        <w:jc w:val="both"/>
        <w:rPr>
          <w:sz w:val="24"/>
          <w:szCs w:val="24"/>
        </w:rPr>
      </w:pPr>
      <w:r>
        <w:rPr>
          <w:sz w:val="24"/>
          <w:szCs w:val="24"/>
        </w:rPr>
        <w:t>Sadly, the evolutionary process has not provided any way to withstand that onslaught of dopamine</w:t>
      </w:r>
      <w:ins w:id="204" w:author="Author">
        <w:r w:rsidR="007B1B0A">
          <w:rPr>
            <w:sz w:val="24"/>
            <w:szCs w:val="24"/>
          </w:rPr>
          <w:t>. W</w:t>
        </w:r>
      </w:ins>
      <w:del w:id="205" w:author="Author">
        <w:r w:rsidDel="007B1B0A">
          <w:rPr>
            <w:sz w:val="24"/>
            <w:szCs w:val="24"/>
          </w:rPr>
          <w:delText xml:space="preserve"> in that w</w:delText>
        </w:r>
      </w:del>
      <w:r>
        <w:rPr>
          <w:sz w:val="24"/>
          <w:szCs w:val="24"/>
        </w:rPr>
        <w:t xml:space="preserve">hen people become addicted, they experience a reduction of dopamine or a shutdown of dopamine </w:t>
      </w:r>
      <w:del w:id="206" w:author="Author">
        <w:r w:rsidDel="007B1B0A">
          <w:rPr>
            <w:sz w:val="24"/>
            <w:szCs w:val="24"/>
          </w:rPr>
          <w:delText xml:space="preserve">in order </w:delText>
        </w:r>
      </w:del>
      <w:r>
        <w:rPr>
          <w:sz w:val="24"/>
          <w:szCs w:val="24"/>
        </w:rPr>
        <w:t xml:space="preserve">to give some reprieve to the overwhelmed receptor cells. So, with this reduced capacity to produce dopamine naturally, the addicted individual enters </w:t>
      </w:r>
      <w:del w:id="207" w:author="Author">
        <w:r w:rsidDel="007B1B0A">
          <w:rPr>
            <w:sz w:val="24"/>
            <w:szCs w:val="24"/>
          </w:rPr>
          <w:delText xml:space="preserve">into </w:delText>
        </w:r>
      </w:del>
      <w:r>
        <w:rPr>
          <w:sz w:val="24"/>
          <w:szCs w:val="24"/>
        </w:rPr>
        <w:lastRenderedPageBreak/>
        <w:t xml:space="preserve">a vicious cycle whereby he needs to ingest increasing amounts of the addictive substance in question or engage in the addictive behavior in question just to maintain his dopamine level (Wilson, 2014). </w:t>
      </w:r>
    </w:p>
    <w:p w14:paraId="7780E595" w14:textId="77777777" w:rsidR="005E0EA3" w:rsidRDefault="005E0EA3">
      <w:pPr>
        <w:pStyle w:val="NoSpacing"/>
        <w:spacing w:line="360" w:lineRule="auto"/>
        <w:jc w:val="both"/>
        <w:rPr>
          <w:sz w:val="24"/>
          <w:szCs w:val="24"/>
        </w:rPr>
      </w:pPr>
    </w:p>
    <w:p w14:paraId="26F4876E" w14:textId="0AD648FF" w:rsidR="005E0EA3" w:rsidRDefault="00000000">
      <w:pPr>
        <w:pStyle w:val="NoSpacing"/>
        <w:spacing w:line="360" w:lineRule="auto"/>
        <w:jc w:val="both"/>
        <w:rPr>
          <w:sz w:val="24"/>
          <w:szCs w:val="24"/>
        </w:rPr>
      </w:pPr>
      <w:r>
        <w:rPr>
          <w:sz w:val="24"/>
          <w:szCs w:val="24"/>
        </w:rPr>
        <w:t xml:space="preserve">Then, as a “double whammy,” this chronic exposure to addictive behaviors or substances </w:t>
      </w:r>
      <w:ins w:id="208" w:author="Author">
        <w:r w:rsidR="007B1B0A">
          <w:rPr>
            <w:sz w:val="24"/>
            <w:szCs w:val="24"/>
          </w:rPr>
          <w:t>negatively</w:t>
        </w:r>
        <w:r w:rsidR="007B1B0A" w:rsidDel="007B1B0A">
          <w:rPr>
            <w:sz w:val="24"/>
            <w:szCs w:val="24"/>
          </w:rPr>
          <w:t xml:space="preserve"> </w:t>
        </w:r>
      </w:ins>
      <w:del w:id="209" w:author="Author">
        <w:r w:rsidDel="007B1B0A">
          <w:rPr>
            <w:sz w:val="24"/>
            <w:szCs w:val="24"/>
          </w:rPr>
          <w:delText xml:space="preserve">then </w:delText>
        </w:r>
      </w:del>
      <w:r>
        <w:rPr>
          <w:sz w:val="24"/>
          <w:szCs w:val="24"/>
        </w:rPr>
        <w:t xml:space="preserve">impacts </w:t>
      </w:r>
      <w:del w:id="210" w:author="Author">
        <w:r w:rsidDel="007B1B0A">
          <w:rPr>
            <w:sz w:val="24"/>
            <w:szCs w:val="24"/>
          </w:rPr>
          <w:delText xml:space="preserve">negatively </w:delText>
        </w:r>
      </w:del>
      <w:r>
        <w:rPr>
          <w:sz w:val="24"/>
          <w:szCs w:val="24"/>
        </w:rPr>
        <w:t>on the prefrontal cortex, which</w:t>
      </w:r>
      <w:ins w:id="211" w:author="Author">
        <w:r w:rsidR="007B1B0A">
          <w:rPr>
            <w:sz w:val="24"/>
            <w:szCs w:val="24"/>
          </w:rPr>
          <w:t>,</w:t>
        </w:r>
      </w:ins>
      <w:r>
        <w:rPr>
          <w:sz w:val="24"/>
          <w:szCs w:val="24"/>
        </w:rPr>
        <w:t xml:space="preserve"> among other things</w:t>
      </w:r>
      <w:ins w:id="212" w:author="Author">
        <w:r w:rsidR="007B1B0A">
          <w:rPr>
            <w:sz w:val="24"/>
            <w:szCs w:val="24"/>
          </w:rPr>
          <w:t>,</w:t>
        </w:r>
      </w:ins>
      <w:r>
        <w:rPr>
          <w:sz w:val="24"/>
          <w:szCs w:val="24"/>
        </w:rPr>
        <w:t xml:space="preserve"> is the brain’s decision-making center </w:t>
      </w:r>
      <w:del w:id="213" w:author="Author">
        <w:r w:rsidDel="007B1B0A">
          <w:rPr>
            <w:sz w:val="24"/>
            <w:szCs w:val="24"/>
          </w:rPr>
          <w:delText xml:space="preserve">which is </w:delText>
        </w:r>
      </w:del>
      <w:r>
        <w:rPr>
          <w:sz w:val="24"/>
          <w:szCs w:val="24"/>
        </w:rPr>
        <w:t>associated with impulse</w:t>
      </w:r>
      <w:ins w:id="214" w:author="Author">
        <w:r w:rsidR="007B1B0A">
          <w:rPr>
            <w:sz w:val="24"/>
            <w:szCs w:val="24"/>
          </w:rPr>
          <w:t xml:space="preserve"> </w:t>
        </w:r>
      </w:ins>
      <w:del w:id="215" w:author="Author">
        <w:r w:rsidDel="007B1B0A">
          <w:rPr>
            <w:sz w:val="24"/>
            <w:szCs w:val="24"/>
          </w:rPr>
          <w:delText>-</w:delText>
        </w:r>
      </w:del>
      <w:r>
        <w:rPr>
          <w:sz w:val="24"/>
          <w:szCs w:val="24"/>
        </w:rPr>
        <w:t>control or “braking mechanism.” As the prefrontal cortex’s braking mechanism becomes increasingly impaired, the person is far less able to put on the brakes and refrain from the addictive substance or behavior (Wilson, 2014).</w:t>
      </w:r>
    </w:p>
    <w:p w14:paraId="0DFC5C02" w14:textId="77777777" w:rsidR="005E0EA3" w:rsidRDefault="005E0EA3">
      <w:pPr>
        <w:pStyle w:val="NoSpacing"/>
        <w:spacing w:line="360" w:lineRule="auto"/>
        <w:jc w:val="both"/>
        <w:rPr>
          <w:sz w:val="24"/>
          <w:szCs w:val="24"/>
        </w:rPr>
      </w:pPr>
    </w:p>
    <w:p w14:paraId="2562726C" w14:textId="1B28009F" w:rsidR="005E0EA3" w:rsidRDefault="00000000">
      <w:pPr>
        <w:pStyle w:val="NoSpacing"/>
        <w:spacing w:line="360" w:lineRule="auto"/>
        <w:jc w:val="both"/>
        <w:rPr>
          <w:sz w:val="24"/>
          <w:szCs w:val="24"/>
        </w:rPr>
      </w:pPr>
      <w:r>
        <w:rPr>
          <w:sz w:val="24"/>
          <w:szCs w:val="24"/>
        </w:rPr>
        <w:t>Wilson (2014) notes that all addictions, regardless of their differences, result in an established set of “core brain changes</w:t>
      </w:r>
      <w:ins w:id="216" w:author="Author">
        <w:r w:rsidR="007B1B0A">
          <w:rPr>
            <w:sz w:val="24"/>
            <w:szCs w:val="24"/>
          </w:rPr>
          <w:t>,</w:t>
        </w:r>
      </w:ins>
      <w:r>
        <w:rPr>
          <w:sz w:val="24"/>
          <w:szCs w:val="24"/>
        </w:rPr>
        <w:t xml:space="preserve">” which, in turn, present as recognized signs, symptoms, and behaviors such as those listed in the Three </w:t>
      </w:r>
      <w:r>
        <w:rPr>
          <w:b/>
          <w:bCs/>
          <w:color w:val="FF0000"/>
          <w:sz w:val="24"/>
          <w:szCs w:val="24"/>
          <w:u w:color="FF0000"/>
        </w:rPr>
        <w:t>C</w:t>
      </w:r>
      <w:r>
        <w:rPr>
          <w:sz w:val="24"/>
          <w:szCs w:val="24"/>
        </w:rPr>
        <w:t>’s:</w:t>
      </w:r>
    </w:p>
    <w:p w14:paraId="4CCC6DD4" w14:textId="77777777" w:rsidR="005E0EA3" w:rsidRDefault="005E0EA3">
      <w:pPr>
        <w:pStyle w:val="NoSpacing"/>
        <w:spacing w:line="360" w:lineRule="auto"/>
        <w:jc w:val="both"/>
        <w:rPr>
          <w:sz w:val="24"/>
          <w:szCs w:val="24"/>
        </w:rPr>
      </w:pPr>
    </w:p>
    <w:p w14:paraId="599E3AA0" w14:textId="77777777" w:rsidR="005E0EA3" w:rsidRDefault="00000000">
      <w:pPr>
        <w:pStyle w:val="NoSpacing"/>
        <w:numPr>
          <w:ilvl w:val="0"/>
          <w:numId w:val="16"/>
        </w:numPr>
        <w:spacing w:line="360" w:lineRule="auto"/>
        <w:jc w:val="both"/>
        <w:rPr>
          <w:sz w:val="24"/>
          <w:szCs w:val="24"/>
        </w:rPr>
      </w:pPr>
      <w:r>
        <w:rPr>
          <w:b/>
          <w:bCs/>
          <w:i/>
          <w:iCs/>
          <w:color w:val="FF0000"/>
          <w:sz w:val="24"/>
          <w:szCs w:val="24"/>
          <w:u w:val="single" w:color="FF0000"/>
        </w:rPr>
        <w:t>C</w:t>
      </w:r>
      <w:r>
        <w:rPr>
          <w:i/>
          <w:iCs/>
          <w:sz w:val="24"/>
          <w:szCs w:val="24"/>
        </w:rPr>
        <w:t>raving and Preoccupation</w:t>
      </w:r>
      <w:r>
        <w:rPr>
          <w:sz w:val="24"/>
          <w:szCs w:val="24"/>
        </w:rPr>
        <w:t xml:space="preserve"> with obtaining, engaging </w:t>
      </w:r>
      <w:proofErr w:type="gramStart"/>
      <w:r>
        <w:rPr>
          <w:sz w:val="24"/>
          <w:szCs w:val="24"/>
        </w:rPr>
        <w:t>in</w:t>
      </w:r>
      <w:proofErr w:type="gramEnd"/>
      <w:r>
        <w:rPr>
          <w:sz w:val="24"/>
          <w:szCs w:val="24"/>
        </w:rPr>
        <w:t xml:space="preserve"> or recovering from the use of the substance or behaviors in question.</w:t>
      </w:r>
    </w:p>
    <w:p w14:paraId="263BF973" w14:textId="12072097" w:rsidR="005E0EA3" w:rsidRDefault="00000000">
      <w:pPr>
        <w:pStyle w:val="NoSpacing"/>
        <w:numPr>
          <w:ilvl w:val="0"/>
          <w:numId w:val="16"/>
        </w:numPr>
        <w:spacing w:line="360" w:lineRule="auto"/>
        <w:jc w:val="both"/>
        <w:rPr>
          <w:i/>
          <w:iCs/>
          <w:sz w:val="24"/>
          <w:szCs w:val="24"/>
        </w:rPr>
      </w:pPr>
      <w:r>
        <w:rPr>
          <w:i/>
          <w:iCs/>
          <w:sz w:val="24"/>
          <w:szCs w:val="24"/>
        </w:rPr>
        <w:lastRenderedPageBreak/>
        <w:t xml:space="preserve">Loss of </w:t>
      </w:r>
      <w:r>
        <w:rPr>
          <w:b/>
          <w:bCs/>
          <w:i/>
          <w:iCs/>
          <w:color w:val="FF0000"/>
          <w:sz w:val="24"/>
          <w:szCs w:val="24"/>
          <w:u w:val="single" w:color="FF0000"/>
        </w:rPr>
        <w:t>C</w:t>
      </w:r>
      <w:r>
        <w:rPr>
          <w:i/>
          <w:iCs/>
          <w:sz w:val="24"/>
          <w:szCs w:val="24"/>
        </w:rPr>
        <w:t xml:space="preserve">ontrol </w:t>
      </w:r>
      <w:r>
        <w:rPr>
          <w:sz w:val="24"/>
          <w:szCs w:val="24"/>
        </w:rPr>
        <w:t xml:space="preserve">in using the substance or of engaging in the behavior and noted by increasing frequency or duration, larger </w:t>
      </w:r>
      <w:proofErr w:type="gramStart"/>
      <w:r>
        <w:rPr>
          <w:sz w:val="24"/>
          <w:szCs w:val="24"/>
        </w:rPr>
        <w:t>amounts</w:t>
      </w:r>
      <w:proofErr w:type="gramEnd"/>
      <w:r>
        <w:rPr>
          <w:sz w:val="24"/>
          <w:szCs w:val="24"/>
        </w:rPr>
        <w:t xml:space="preserve"> or intensity, or increasing the risk and behavior </w:t>
      </w:r>
      <w:del w:id="217" w:author="Author">
        <w:r w:rsidDel="007B1B0A">
          <w:rPr>
            <w:sz w:val="24"/>
            <w:szCs w:val="24"/>
          </w:rPr>
          <w:delText xml:space="preserve">in an effort </w:delText>
        </w:r>
      </w:del>
      <w:r>
        <w:rPr>
          <w:sz w:val="24"/>
          <w:szCs w:val="24"/>
        </w:rPr>
        <w:t>to obtain the desired effect.</w:t>
      </w:r>
    </w:p>
    <w:p w14:paraId="65DD64C7" w14:textId="77777777" w:rsidR="005E0EA3" w:rsidRDefault="00000000">
      <w:pPr>
        <w:pStyle w:val="NoSpacing"/>
        <w:numPr>
          <w:ilvl w:val="0"/>
          <w:numId w:val="16"/>
        </w:numPr>
        <w:spacing w:line="360" w:lineRule="auto"/>
        <w:jc w:val="both"/>
        <w:rPr>
          <w:i/>
          <w:iCs/>
          <w:sz w:val="24"/>
          <w:szCs w:val="24"/>
        </w:rPr>
      </w:pPr>
      <w:r>
        <w:rPr>
          <w:i/>
          <w:iCs/>
          <w:sz w:val="24"/>
          <w:szCs w:val="24"/>
        </w:rPr>
        <w:t xml:space="preserve">Negative </w:t>
      </w:r>
      <w:r>
        <w:rPr>
          <w:b/>
          <w:bCs/>
          <w:i/>
          <w:iCs/>
          <w:color w:val="FF0000"/>
          <w:sz w:val="24"/>
          <w:szCs w:val="24"/>
          <w:u w:val="single" w:color="FF0000"/>
        </w:rPr>
        <w:t>C</w:t>
      </w:r>
      <w:r>
        <w:rPr>
          <w:i/>
          <w:iCs/>
          <w:sz w:val="24"/>
          <w:szCs w:val="24"/>
        </w:rPr>
        <w:t xml:space="preserve">onsequences </w:t>
      </w:r>
      <w:r>
        <w:rPr>
          <w:sz w:val="24"/>
          <w:szCs w:val="24"/>
        </w:rPr>
        <w:t xml:space="preserve">in physical, social, occupational, financial, or psychological areas. </w:t>
      </w:r>
    </w:p>
    <w:p w14:paraId="79700260" w14:textId="77777777" w:rsidR="005E0EA3" w:rsidRDefault="005E0EA3">
      <w:pPr>
        <w:pStyle w:val="NoSpacing"/>
        <w:spacing w:line="360" w:lineRule="auto"/>
        <w:rPr>
          <w:sz w:val="24"/>
          <w:szCs w:val="24"/>
        </w:rPr>
      </w:pPr>
    </w:p>
    <w:p w14:paraId="59182624" w14:textId="77777777" w:rsidR="005E0EA3" w:rsidRDefault="00000000">
      <w:pPr>
        <w:pStyle w:val="NoSpacing"/>
        <w:spacing w:line="360" w:lineRule="auto"/>
        <w:jc w:val="both"/>
        <w:rPr>
          <w:sz w:val="24"/>
          <w:szCs w:val="24"/>
        </w:rPr>
      </w:pPr>
      <w:r>
        <w:rPr>
          <w:sz w:val="24"/>
          <w:szCs w:val="24"/>
        </w:rPr>
        <w:t xml:space="preserve">Kardaras (2016) points out that certain substances or behaviors “trickle” dopamine more than others. For example, brain imaging research reveals certain foods and activities raise dopamine by the following amounts (Koepp et al., 1998; </w:t>
      </w:r>
      <w:proofErr w:type="spellStart"/>
      <w:r>
        <w:rPr>
          <w:sz w:val="24"/>
          <w:szCs w:val="24"/>
        </w:rPr>
        <w:t>Guangbheng</w:t>
      </w:r>
      <w:proofErr w:type="spellEnd"/>
      <w:r>
        <w:rPr>
          <w:sz w:val="24"/>
          <w:szCs w:val="24"/>
        </w:rPr>
        <w:t xml:space="preserve"> et al., 2012):</w:t>
      </w:r>
    </w:p>
    <w:p w14:paraId="0E7C2A4B" w14:textId="77777777" w:rsidR="005E0EA3" w:rsidRDefault="005E0EA3">
      <w:pPr>
        <w:pStyle w:val="NoSpacing"/>
        <w:spacing w:line="360" w:lineRule="auto"/>
        <w:jc w:val="both"/>
        <w:rPr>
          <w:sz w:val="24"/>
          <w:szCs w:val="24"/>
        </w:rPr>
      </w:pPr>
    </w:p>
    <w:p w14:paraId="4C6F3259" w14:textId="77777777" w:rsidR="005E0EA3" w:rsidRDefault="00000000">
      <w:pPr>
        <w:pStyle w:val="NoSpacing"/>
        <w:numPr>
          <w:ilvl w:val="0"/>
          <w:numId w:val="18"/>
        </w:numPr>
        <w:spacing w:line="360" w:lineRule="auto"/>
        <w:jc w:val="both"/>
        <w:rPr>
          <w:sz w:val="24"/>
          <w:szCs w:val="24"/>
        </w:rPr>
      </w:pPr>
      <w:r>
        <w:rPr>
          <w:sz w:val="24"/>
          <w:szCs w:val="24"/>
        </w:rPr>
        <w:t>Chocolate – 50% increase</w:t>
      </w:r>
    </w:p>
    <w:p w14:paraId="60EB5586" w14:textId="77777777" w:rsidR="005E0EA3" w:rsidRDefault="00000000">
      <w:pPr>
        <w:pStyle w:val="NoSpacing"/>
        <w:numPr>
          <w:ilvl w:val="0"/>
          <w:numId w:val="18"/>
        </w:numPr>
        <w:spacing w:line="360" w:lineRule="auto"/>
        <w:jc w:val="both"/>
        <w:rPr>
          <w:sz w:val="24"/>
          <w:szCs w:val="24"/>
        </w:rPr>
      </w:pPr>
      <w:r>
        <w:rPr>
          <w:sz w:val="24"/>
          <w:szCs w:val="24"/>
        </w:rPr>
        <w:t>Sex – 100% increase</w:t>
      </w:r>
    </w:p>
    <w:p w14:paraId="3F3CE3AD" w14:textId="77777777" w:rsidR="005E0EA3" w:rsidRDefault="00000000">
      <w:pPr>
        <w:pStyle w:val="NoSpacing"/>
        <w:numPr>
          <w:ilvl w:val="0"/>
          <w:numId w:val="18"/>
        </w:numPr>
        <w:spacing w:line="360" w:lineRule="auto"/>
        <w:jc w:val="both"/>
        <w:rPr>
          <w:sz w:val="24"/>
          <w:szCs w:val="24"/>
        </w:rPr>
      </w:pPr>
      <w:r>
        <w:rPr>
          <w:sz w:val="24"/>
          <w:szCs w:val="24"/>
        </w:rPr>
        <w:t>Snorting cocaine – 350%</w:t>
      </w:r>
    </w:p>
    <w:p w14:paraId="1DF73034" w14:textId="77777777" w:rsidR="005E0EA3" w:rsidRDefault="00000000">
      <w:pPr>
        <w:pStyle w:val="NoSpacing"/>
        <w:numPr>
          <w:ilvl w:val="0"/>
          <w:numId w:val="18"/>
        </w:numPr>
        <w:spacing w:line="360" w:lineRule="auto"/>
        <w:jc w:val="both"/>
        <w:rPr>
          <w:sz w:val="24"/>
          <w:szCs w:val="24"/>
        </w:rPr>
      </w:pPr>
      <w:r>
        <w:rPr>
          <w:sz w:val="24"/>
          <w:szCs w:val="24"/>
        </w:rPr>
        <w:t>Crystal meth – 1,200%</w:t>
      </w:r>
    </w:p>
    <w:p w14:paraId="2F00F1E4" w14:textId="4F04142B" w:rsidR="005E0EA3" w:rsidRDefault="00000000">
      <w:pPr>
        <w:pStyle w:val="NoSpacing"/>
        <w:numPr>
          <w:ilvl w:val="0"/>
          <w:numId w:val="18"/>
        </w:numPr>
        <w:spacing w:line="360" w:lineRule="auto"/>
        <w:jc w:val="both"/>
        <w:rPr>
          <w:sz w:val="24"/>
          <w:szCs w:val="24"/>
        </w:rPr>
      </w:pPr>
      <w:r>
        <w:rPr>
          <w:sz w:val="24"/>
          <w:szCs w:val="24"/>
        </w:rPr>
        <w:t>Video gaming – 100% (keep in mind that this finding was based on a 1998 study when video gaming was relatively mild by today’s standards</w:t>
      </w:r>
      <w:ins w:id="218" w:author="Author">
        <w:r w:rsidR="007B1B0A">
          <w:rPr>
            <w:sz w:val="24"/>
            <w:szCs w:val="24"/>
          </w:rPr>
          <w:t>,</w:t>
        </w:r>
      </w:ins>
      <w:r>
        <w:rPr>
          <w:sz w:val="24"/>
          <w:szCs w:val="24"/>
        </w:rPr>
        <w:t xml:space="preserve"> and the increase might be much more with current gaming media).</w:t>
      </w:r>
    </w:p>
    <w:p w14:paraId="524C77BE" w14:textId="77777777" w:rsidR="005E0EA3" w:rsidRDefault="00000000">
      <w:pPr>
        <w:pStyle w:val="NoSpacing"/>
        <w:spacing w:line="360" w:lineRule="auto"/>
        <w:ind w:left="360"/>
        <w:rPr>
          <w:sz w:val="24"/>
          <w:szCs w:val="24"/>
        </w:rPr>
      </w:pPr>
      <w:r>
        <w:rPr>
          <w:sz w:val="24"/>
          <w:szCs w:val="24"/>
        </w:rPr>
        <w:t xml:space="preserve">                                                         </w:t>
      </w:r>
    </w:p>
    <w:p w14:paraId="5A9A8B8A" w14:textId="09698A5D" w:rsidR="005E0EA3" w:rsidRDefault="00000000">
      <w:pPr>
        <w:pStyle w:val="Body"/>
        <w:spacing w:line="360" w:lineRule="auto"/>
        <w:jc w:val="center"/>
        <w:rPr>
          <w:sz w:val="24"/>
          <w:szCs w:val="24"/>
        </w:rPr>
      </w:pPr>
      <w:r>
        <w:rPr>
          <w:b/>
          <w:bCs/>
          <w:color w:val="FF0000"/>
          <w:sz w:val="24"/>
          <w:szCs w:val="24"/>
          <w:u w:color="FF0000"/>
          <w:lang w:val="en-US"/>
        </w:rPr>
        <w:lastRenderedPageBreak/>
        <w:t>Dopamine release activity</w:t>
      </w:r>
      <w:r>
        <w:rPr>
          <w:noProof/>
          <w:sz w:val="24"/>
          <w:szCs w:val="24"/>
        </w:rPr>
        <w:drawing>
          <wp:inline distT="0" distB="0" distL="0" distR="0" wp14:anchorId="75AA3FBF" wp14:editId="1F5C800B">
            <wp:extent cx="3995801" cy="996497"/>
            <wp:effectExtent l="0" t="0" r="0" b="0"/>
            <wp:docPr id="1073741841" name="officeArt object" descr="See the source image"/>
            <wp:cNvGraphicFramePr/>
            <a:graphic xmlns:a="http://schemas.openxmlformats.org/drawingml/2006/main">
              <a:graphicData uri="http://schemas.openxmlformats.org/drawingml/2006/picture">
                <pic:pic xmlns:pic="http://schemas.openxmlformats.org/drawingml/2006/picture">
                  <pic:nvPicPr>
                    <pic:cNvPr id="1073741841" name="See the source image" descr="See the source image"/>
                    <pic:cNvPicPr>
                      <a:picLocks noChangeAspect="1"/>
                    </pic:cNvPicPr>
                  </pic:nvPicPr>
                  <pic:blipFill>
                    <a:blip r:embed="rId25"/>
                    <a:srcRect l="5736" t="56122" r="3400" b="17194"/>
                    <a:stretch>
                      <a:fillRect/>
                    </a:stretch>
                  </pic:blipFill>
                  <pic:spPr>
                    <a:xfrm>
                      <a:off x="0" y="0"/>
                      <a:ext cx="3995801" cy="996497"/>
                    </a:xfrm>
                    <a:prstGeom prst="rect">
                      <a:avLst/>
                    </a:prstGeom>
                    <a:ln w="12700" cap="flat">
                      <a:noFill/>
                      <a:miter lim="400000"/>
                    </a:ln>
                    <a:effectLst/>
                  </pic:spPr>
                </pic:pic>
              </a:graphicData>
            </a:graphic>
          </wp:inline>
        </w:drawing>
      </w:r>
    </w:p>
    <w:p w14:paraId="75E80CF7" w14:textId="77777777" w:rsidR="005E0EA3" w:rsidRDefault="00000000">
      <w:pPr>
        <w:pStyle w:val="Body"/>
        <w:spacing w:line="360" w:lineRule="auto"/>
        <w:rPr>
          <w:sz w:val="24"/>
          <w:szCs w:val="24"/>
        </w:rPr>
      </w:pPr>
      <w:r>
        <w:rPr>
          <w:sz w:val="24"/>
          <w:szCs w:val="24"/>
          <w:lang w:val="en-US"/>
        </w:rPr>
        <w:t xml:space="preserve">       Normal brain              </w:t>
      </w:r>
      <w:proofErr w:type="spellStart"/>
      <w:r>
        <w:rPr>
          <w:sz w:val="24"/>
          <w:szCs w:val="24"/>
          <w:lang w:val="en-US"/>
        </w:rPr>
        <w:t>Brain</w:t>
      </w:r>
      <w:proofErr w:type="spellEnd"/>
      <w:r>
        <w:rPr>
          <w:sz w:val="24"/>
          <w:szCs w:val="24"/>
          <w:lang w:val="en-US"/>
        </w:rPr>
        <w:t xml:space="preserve"> of obese person        Brain </w:t>
      </w:r>
      <w:commentRangeStart w:id="219"/>
      <w:r>
        <w:rPr>
          <w:sz w:val="24"/>
          <w:szCs w:val="24"/>
          <w:lang w:val="en-US"/>
        </w:rPr>
        <w:t>of</w:t>
      </w:r>
      <w:commentRangeEnd w:id="219"/>
      <w:r w:rsidR="00ED1ABA">
        <w:rPr>
          <w:rStyle w:val="CommentReference"/>
          <w:rFonts w:ascii="Times New Roman" w:hAnsi="Times New Roman" w:cs="Times New Roman"/>
          <w:color w:val="auto"/>
          <w:lang w:val="en-US" w:eastAsia="en-US"/>
          <w14:textOutline w14:w="0" w14:cap="rnd" w14:cmpd="sng" w14:algn="ctr">
            <w14:noFill/>
            <w14:prstDash w14:val="solid"/>
            <w14:bevel/>
          </w14:textOutline>
        </w:rPr>
        <w:commentReference w:id="219"/>
      </w:r>
      <w:r>
        <w:rPr>
          <w:sz w:val="24"/>
          <w:szCs w:val="24"/>
          <w:lang w:val="en-US"/>
        </w:rPr>
        <w:t xml:space="preserve"> cocaine user          Brain of alcoholic </w:t>
      </w:r>
    </w:p>
    <w:p w14:paraId="624645C8" w14:textId="77777777" w:rsidR="005E0EA3" w:rsidRDefault="00000000">
      <w:pPr>
        <w:pStyle w:val="Body"/>
        <w:spacing w:line="360" w:lineRule="auto"/>
        <w:jc w:val="both"/>
        <w:rPr>
          <w:sz w:val="24"/>
          <w:szCs w:val="24"/>
        </w:rPr>
      </w:pPr>
      <w:r>
        <w:rPr>
          <w:sz w:val="24"/>
          <w:szCs w:val="24"/>
          <w:lang w:val="en-US"/>
        </w:rPr>
        <w:t>This slide displays areas of brain activity after showing video game addicts triggers consisting of video game footage. The areas of activation occur in similar patterns in brains of people addicted to drugs and gambling.</w:t>
      </w:r>
    </w:p>
    <w:p w14:paraId="3CEFF2A2" w14:textId="77777777" w:rsidR="005E0EA3" w:rsidRDefault="00000000">
      <w:pPr>
        <w:pStyle w:val="Body"/>
        <w:spacing w:line="360" w:lineRule="auto"/>
      </w:pPr>
      <w:r>
        <w:rPr>
          <w:rFonts w:ascii="Arial Unicode MS" w:hAnsi="Arial Unicode MS"/>
          <w:sz w:val="28"/>
          <w:szCs w:val="28"/>
          <w:u w:val="single"/>
        </w:rPr>
        <w:br w:type="page"/>
      </w:r>
    </w:p>
    <w:p w14:paraId="5C3BF6AF" w14:textId="7B8A00E0" w:rsidR="005E0EA3" w:rsidRDefault="00000000">
      <w:pPr>
        <w:pStyle w:val="NoSpacing"/>
        <w:spacing w:line="360" w:lineRule="auto"/>
        <w:jc w:val="center"/>
        <w:rPr>
          <w:i/>
          <w:iCs/>
          <w:sz w:val="28"/>
          <w:szCs w:val="28"/>
        </w:rPr>
      </w:pPr>
      <w:r>
        <w:rPr>
          <w:i/>
          <w:iCs/>
          <w:sz w:val="28"/>
          <w:szCs w:val="28"/>
        </w:rPr>
        <w:lastRenderedPageBreak/>
        <w:t>I like to play indoors better, ‘cuz</w:t>
      </w:r>
      <w:r>
        <w:rPr>
          <w:i/>
          <w:iCs/>
          <w:noProof/>
          <w:sz w:val="28"/>
          <w:szCs w:val="28"/>
        </w:rPr>
        <w:drawing>
          <wp:anchor distT="152400" distB="152400" distL="152400" distR="152400" simplePos="0" relativeHeight="251671552" behindDoc="0" locked="0" layoutInCell="1" allowOverlap="1" wp14:anchorId="3AA8F100" wp14:editId="7E326004">
            <wp:simplePos x="0" y="0"/>
            <wp:positionH relativeFrom="margin">
              <wp:posOffset>189230</wp:posOffset>
            </wp:positionH>
            <wp:positionV relativeFrom="page">
              <wp:posOffset>238124</wp:posOffset>
            </wp:positionV>
            <wp:extent cx="914400" cy="514351"/>
            <wp:effectExtent l="0" t="0" r="0" b="0"/>
            <wp:wrapNone/>
            <wp:docPr id="1073741842"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42"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r>
        <w:rPr>
          <w:i/>
          <w:iCs/>
          <w:noProof/>
          <w:sz w:val="28"/>
          <w:szCs w:val="28"/>
        </w:rPr>
        <w:drawing>
          <wp:anchor distT="152400" distB="152400" distL="152400" distR="152400" simplePos="0" relativeHeight="251672576" behindDoc="0" locked="0" layoutInCell="1" allowOverlap="1" wp14:anchorId="6D9A838B" wp14:editId="5BB562B5">
            <wp:simplePos x="0" y="0"/>
            <wp:positionH relativeFrom="margin">
              <wp:posOffset>3163570</wp:posOffset>
            </wp:positionH>
            <wp:positionV relativeFrom="line">
              <wp:posOffset>-25400</wp:posOffset>
            </wp:positionV>
            <wp:extent cx="914400" cy="514351"/>
            <wp:effectExtent l="0" t="0" r="0" b="0"/>
            <wp:wrapNone/>
            <wp:docPr id="1073741843"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43"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p>
    <w:p w14:paraId="03737C82" w14:textId="77777777" w:rsidR="005E0EA3" w:rsidRDefault="00000000">
      <w:pPr>
        <w:pStyle w:val="NoSpacing"/>
        <w:spacing w:line="360" w:lineRule="auto"/>
        <w:jc w:val="center"/>
        <w:rPr>
          <w:sz w:val="28"/>
          <w:szCs w:val="28"/>
        </w:rPr>
      </w:pPr>
      <w:r>
        <w:rPr>
          <w:i/>
          <w:iCs/>
          <w:sz w:val="28"/>
          <w:szCs w:val="28"/>
        </w:rPr>
        <w:t>that’s where all the electrical outlets are</w:t>
      </w:r>
      <w:r>
        <w:rPr>
          <w:sz w:val="28"/>
          <w:szCs w:val="28"/>
        </w:rPr>
        <w:t>.</w:t>
      </w:r>
    </w:p>
    <w:p w14:paraId="007C2E0B" w14:textId="7DA38206" w:rsidR="005E0EA3" w:rsidRDefault="00000000">
      <w:pPr>
        <w:pStyle w:val="NoSpacing"/>
        <w:spacing w:line="360" w:lineRule="auto"/>
        <w:jc w:val="center"/>
        <w:rPr>
          <w:b/>
          <w:bCs/>
          <w:sz w:val="28"/>
          <w:szCs w:val="28"/>
          <w:u w:val="single"/>
        </w:rPr>
      </w:pPr>
      <w:r>
        <w:rPr>
          <w:sz w:val="28"/>
          <w:szCs w:val="28"/>
        </w:rPr>
        <w:t xml:space="preserve">              </w:t>
      </w:r>
      <w:r>
        <w:rPr>
          <w:sz w:val="28"/>
          <w:szCs w:val="28"/>
        </w:rPr>
        <w:tab/>
      </w:r>
      <w:r>
        <w:rPr>
          <w:sz w:val="28"/>
          <w:szCs w:val="28"/>
        </w:rPr>
        <w:tab/>
        <w:t>- Paul, fourth grader in San Diego</w:t>
      </w:r>
      <w:r>
        <w:rPr>
          <w:noProof/>
          <w:sz w:val="28"/>
          <w:szCs w:val="28"/>
        </w:rPr>
        <w:drawing>
          <wp:anchor distT="152400" distB="152400" distL="152400" distR="152400" simplePos="0" relativeHeight="251673600" behindDoc="0" locked="0" layoutInCell="1" allowOverlap="1" wp14:anchorId="5898934B" wp14:editId="70578068">
            <wp:simplePos x="0" y="0"/>
            <wp:positionH relativeFrom="margin">
              <wp:posOffset>248666</wp:posOffset>
            </wp:positionH>
            <wp:positionV relativeFrom="line">
              <wp:posOffset>277231</wp:posOffset>
            </wp:positionV>
            <wp:extent cx="3604768" cy="3616746"/>
            <wp:effectExtent l="0" t="0" r="0" b="0"/>
            <wp:wrapThrough wrapText="bothSides" distL="152400" distR="152400">
              <wp:wrapPolygon edited="1">
                <wp:start x="0" y="0"/>
                <wp:lineTo x="21600" y="0"/>
                <wp:lineTo x="21600" y="21600"/>
                <wp:lineTo x="0" y="21600"/>
                <wp:lineTo x="0" y="0"/>
              </wp:wrapPolygon>
            </wp:wrapThrough>
            <wp:docPr id="1073741844" name="officeArt object" descr="8 - short circuit.pdf"/>
            <wp:cNvGraphicFramePr/>
            <a:graphic xmlns:a="http://schemas.openxmlformats.org/drawingml/2006/main">
              <a:graphicData uri="http://schemas.openxmlformats.org/drawingml/2006/picture">
                <pic:pic xmlns:pic="http://schemas.openxmlformats.org/drawingml/2006/picture">
                  <pic:nvPicPr>
                    <pic:cNvPr id="1073741844" name="8 - short circuit.pdf" descr="8 - short circuit.pdf"/>
                    <pic:cNvPicPr>
                      <a:picLocks noChangeAspect="1"/>
                    </pic:cNvPicPr>
                  </pic:nvPicPr>
                  <pic:blipFill>
                    <a:blip r:embed="rId26"/>
                    <a:stretch>
                      <a:fillRect/>
                    </a:stretch>
                  </pic:blipFill>
                  <pic:spPr>
                    <a:xfrm>
                      <a:off x="0" y="0"/>
                      <a:ext cx="3604768" cy="3616746"/>
                    </a:xfrm>
                    <a:prstGeom prst="rect">
                      <a:avLst/>
                    </a:prstGeom>
                    <a:ln w="12700" cap="flat">
                      <a:noFill/>
                      <a:miter lim="400000"/>
                    </a:ln>
                    <a:effectLst/>
                  </pic:spPr>
                </pic:pic>
              </a:graphicData>
            </a:graphic>
          </wp:anchor>
        </w:drawing>
      </w:r>
    </w:p>
    <w:p w14:paraId="36FF12EB" w14:textId="77777777" w:rsidR="005E0EA3" w:rsidRDefault="005E0EA3">
      <w:pPr>
        <w:pStyle w:val="Body"/>
        <w:spacing w:line="360" w:lineRule="auto"/>
        <w:rPr>
          <w:b/>
          <w:bCs/>
          <w:sz w:val="28"/>
          <w:szCs w:val="28"/>
          <w:u w:val="single"/>
        </w:rPr>
      </w:pPr>
    </w:p>
    <w:p w14:paraId="7285A0AE" w14:textId="77777777" w:rsidR="005E0EA3" w:rsidRDefault="00000000">
      <w:pPr>
        <w:pStyle w:val="Body"/>
        <w:spacing w:line="360" w:lineRule="auto"/>
        <w:rPr>
          <w:rFonts w:ascii="Copperplate" w:eastAsia="Copperplate" w:hAnsi="Copperplate" w:cs="Copperplate"/>
          <w:color w:val="0433FF"/>
          <w:sz w:val="32"/>
          <w:szCs w:val="32"/>
        </w:rPr>
      </w:pPr>
      <w:r>
        <w:rPr>
          <w:rFonts w:ascii="Copperplate" w:hAnsi="Copperplate"/>
          <w:b/>
          <w:bCs/>
          <w:color w:val="0433FF"/>
          <w:sz w:val="32"/>
          <w:szCs w:val="32"/>
          <w:lang w:val="en-US"/>
        </w:rPr>
        <w:t>Part Four - The Impact of Electronic Screen Media on your Child</w:t>
      </w:r>
      <w:r>
        <w:rPr>
          <w:rFonts w:ascii="Copperplate" w:hAnsi="Copperplate"/>
          <w:b/>
          <w:bCs/>
          <w:color w:val="0433FF"/>
          <w:sz w:val="32"/>
          <w:szCs w:val="32"/>
          <w:rtl/>
        </w:rPr>
        <w:t>’</w:t>
      </w:r>
      <w:r>
        <w:rPr>
          <w:rFonts w:ascii="Copperplate" w:hAnsi="Copperplate"/>
          <w:b/>
          <w:bCs/>
          <w:color w:val="0433FF"/>
          <w:sz w:val="32"/>
          <w:szCs w:val="32"/>
          <w:lang w:val="en-US"/>
        </w:rPr>
        <w:t>s Brain, Body, and Behavior</w:t>
      </w:r>
    </w:p>
    <w:p w14:paraId="0B721A51" w14:textId="77777777" w:rsidR="005E0EA3" w:rsidRDefault="005E0EA3">
      <w:pPr>
        <w:pStyle w:val="NoSpacing"/>
        <w:spacing w:line="360" w:lineRule="auto"/>
        <w:jc w:val="both"/>
        <w:rPr>
          <w:sz w:val="28"/>
          <w:szCs w:val="28"/>
        </w:rPr>
      </w:pPr>
    </w:p>
    <w:p w14:paraId="33684681" w14:textId="77777777" w:rsidR="005E0EA3" w:rsidRDefault="005E0EA3">
      <w:pPr>
        <w:pStyle w:val="NoSpacing"/>
        <w:spacing w:line="360" w:lineRule="auto"/>
        <w:jc w:val="both"/>
        <w:rPr>
          <w:sz w:val="28"/>
          <w:szCs w:val="28"/>
        </w:rPr>
      </w:pPr>
    </w:p>
    <w:p w14:paraId="42659BBA" w14:textId="77777777" w:rsidR="005E0EA3" w:rsidRDefault="00000000">
      <w:pPr>
        <w:pStyle w:val="NoSpacing"/>
        <w:spacing w:line="360" w:lineRule="auto"/>
        <w:jc w:val="both"/>
        <w:rPr>
          <w:sz w:val="28"/>
          <w:szCs w:val="28"/>
        </w:rPr>
      </w:pPr>
      <w:r>
        <w:rPr>
          <w:i/>
          <w:iCs/>
          <w:sz w:val="28"/>
          <w:szCs w:val="28"/>
          <w:u w:val="single"/>
        </w:rPr>
        <w:t>The Eyes</w:t>
      </w:r>
      <w:r>
        <w:rPr>
          <w:sz w:val="28"/>
          <w:szCs w:val="28"/>
        </w:rPr>
        <w:t xml:space="preserve">: </w:t>
      </w:r>
    </w:p>
    <w:p w14:paraId="4F1418BE" w14:textId="77777777" w:rsidR="005E0EA3" w:rsidRDefault="00000000">
      <w:pPr>
        <w:pStyle w:val="NoSpacing"/>
        <w:keepNext/>
        <w:framePr w:dropCap="drop" w:lines="2" w:wrap="around" w:vAnchor="text" w:hAnchor="text"/>
        <w:spacing w:line="878" w:lineRule="exact"/>
        <w:jc w:val="both"/>
        <w:textAlignment w:val="baseline"/>
      </w:pPr>
      <w:r>
        <w:rPr>
          <w:rFonts w:ascii="Baskerville" w:eastAsia="Baskerville" w:hAnsi="Baskerville" w:cs="Baskerville"/>
          <w:position w:val="3"/>
          <w:sz w:val="88"/>
          <w:szCs w:val="88"/>
          <w14:textOutline w14:w="0" w14:cap="flat" w14:cmpd="sng" w14:algn="ctr">
            <w14:noFill/>
            <w14:prstDash w14:val="solid"/>
            <w14:bevel/>
          </w14:textOutline>
        </w:rPr>
        <w:t>A</w:t>
      </w:r>
    </w:p>
    <w:p w14:paraId="5106199F" w14:textId="6499C2D6" w:rsidR="005E0EA3" w:rsidRDefault="00000000">
      <w:pPr>
        <w:pStyle w:val="NoSpacing"/>
        <w:spacing w:line="360" w:lineRule="auto"/>
        <w:jc w:val="both"/>
      </w:pPr>
      <w:r>
        <w:rPr>
          <w:sz w:val="24"/>
          <w:szCs w:val="24"/>
        </w:rPr>
        <w:t xml:space="preserve">s noted by Dunckley (2015), the eyes provide a very potent route for electronic screen toxicity, regardless of the content being processed.  The eyes are the only part of the central nervous system </w:t>
      </w:r>
      <w:del w:id="220" w:author="Author">
        <w:r w:rsidDel="000B2C58">
          <w:rPr>
            <w:sz w:val="24"/>
            <w:szCs w:val="24"/>
          </w:rPr>
          <w:delText xml:space="preserve">which is </w:delText>
        </w:r>
      </w:del>
      <w:r>
        <w:rPr>
          <w:sz w:val="24"/>
          <w:szCs w:val="24"/>
        </w:rPr>
        <w:t>directly exposed to the outside world. Directly behind each eye are the retina and the optic nerve</w:t>
      </w:r>
      <w:ins w:id="221" w:author="Author">
        <w:r w:rsidR="000B2C58">
          <w:rPr>
            <w:sz w:val="24"/>
            <w:szCs w:val="24"/>
          </w:rPr>
          <w:t>,</w:t>
        </w:r>
      </w:ins>
      <w:r>
        <w:rPr>
          <w:sz w:val="24"/>
          <w:szCs w:val="24"/>
        </w:rPr>
        <w:t xml:space="preserve"> which take in information in the form of light. The optic nerve extends back from each eye and then crosses at the base part of the brain</w:t>
      </w:r>
      <w:ins w:id="222" w:author="Author">
        <w:r w:rsidR="000B2C58">
          <w:rPr>
            <w:sz w:val="24"/>
            <w:szCs w:val="24"/>
          </w:rPr>
          <w:t>,</w:t>
        </w:r>
      </w:ins>
      <w:r>
        <w:rPr>
          <w:sz w:val="24"/>
          <w:szCs w:val="24"/>
        </w:rPr>
        <w:t xml:space="preserve"> where it then communicates with the </w:t>
      </w:r>
      <w:r>
        <w:rPr>
          <w:b/>
          <w:bCs/>
          <w:sz w:val="24"/>
          <w:szCs w:val="24"/>
        </w:rPr>
        <w:t>pineal gland</w:t>
      </w:r>
      <w:ins w:id="223" w:author="Author">
        <w:r w:rsidR="000B2C58">
          <w:rPr>
            <w:b/>
            <w:bCs/>
            <w:sz w:val="24"/>
            <w:szCs w:val="24"/>
          </w:rPr>
          <w:t>,</w:t>
        </w:r>
      </w:ins>
      <w:r>
        <w:rPr>
          <w:sz w:val="24"/>
          <w:szCs w:val="24"/>
        </w:rPr>
        <w:t xml:space="preserve"> which has as its main job to help regulate the sleep-wake cycles by secreting </w:t>
      </w:r>
      <w:r>
        <w:rPr>
          <w:b/>
          <w:bCs/>
          <w:sz w:val="24"/>
          <w:szCs w:val="24"/>
        </w:rPr>
        <w:t>melatonin</w:t>
      </w:r>
      <w:r>
        <w:rPr>
          <w:sz w:val="24"/>
          <w:szCs w:val="24"/>
        </w:rPr>
        <w:t xml:space="preserve"> which is triggered by darkness. The unnaturally bright and excessive light of screens dysregulate</w:t>
      </w:r>
      <w:ins w:id="224" w:author="Author">
        <w:r w:rsidR="000B2C58">
          <w:rPr>
            <w:sz w:val="24"/>
            <w:szCs w:val="24"/>
          </w:rPr>
          <w:t>s</w:t>
        </w:r>
      </w:ins>
      <w:r>
        <w:rPr>
          <w:sz w:val="24"/>
          <w:szCs w:val="24"/>
        </w:rPr>
        <w:t xml:space="preserve"> this system and disrupt and desynchronize the body clock and other important biological rhythms. Dunckley (2015) also notes that interacting with media alters normal eye movements to include those used for changes in </w:t>
      </w:r>
      <w:r>
        <w:rPr>
          <w:b/>
          <w:bCs/>
          <w:sz w:val="24"/>
          <w:szCs w:val="24"/>
        </w:rPr>
        <w:t>depth perception</w:t>
      </w:r>
      <w:ins w:id="225" w:author="Author">
        <w:r w:rsidR="000B2C58">
          <w:rPr>
            <w:b/>
            <w:bCs/>
            <w:sz w:val="24"/>
            <w:szCs w:val="24"/>
          </w:rPr>
          <w:t>,</w:t>
        </w:r>
      </w:ins>
      <w:r>
        <w:rPr>
          <w:sz w:val="24"/>
          <w:szCs w:val="24"/>
        </w:rPr>
        <w:t xml:space="preserve"> which influences </w:t>
      </w:r>
      <w:r>
        <w:rPr>
          <w:b/>
          <w:bCs/>
          <w:sz w:val="24"/>
          <w:szCs w:val="24"/>
        </w:rPr>
        <w:t>visual and vestibular</w:t>
      </w:r>
      <w:r>
        <w:rPr>
          <w:sz w:val="24"/>
          <w:szCs w:val="24"/>
        </w:rPr>
        <w:t xml:space="preserve"> (balance and body position) </w:t>
      </w:r>
      <w:r>
        <w:rPr>
          <w:b/>
          <w:bCs/>
          <w:sz w:val="24"/>
          <w:szCs w:val="24"/>
        </w:rPr>
        <w:t xml:space="preserve">development, cognition, and mood regulation.  </w:t>
      </w:r>
      <w:r>
        <w:rPr>
          <w:sz w:val="24"/>
          <w:szCs w:val="24"/>
        </w:rPr>
        <w:t>Finally, the eye itself can possibly suffer as well. Dunckley notes that in addition to eye strain</w:t>
      </w:r>
      <w:ins w:id="226" w:author="Author">
        <w:r w:rsidR="000B2C58">
          <w:rPr>
            <w:sz w:val="24"/>
            <w:szCs w:val="24"/>
          </w:rPr>
          <w:t>,</w:t>
        </w:r>
      </w:ins>
      <w:r>
        <w:rPr>
          <w:sz w:val="24"/>
          <w:szCs w:val="24"/>
        </w:rPr>
        <w:t xml:space="preserve"> “</w:t>
      </w:r>
      <w:r>
        <w:rPr>
          <w:i/>
          <w:iCs/>
          <w:sz w:val="24"/>
          <w:szCs w:val="24"/>
        </w:rPr>
        <w:t>computer vision syndrome</w:t>
      </w:r>
      <w:r>
        <w:rPr>
          <w:sz w:val="24"/>
          <w:szCs w:val="24"/>
        </w:rPr>
        <w:t xml:space="preserve">” results in blurred vision, headaches, and dry, irritated eyes. </w:t>
      </w:r>
      <w:del w:id="227" w:author="Author">
        <w:r w:rsidDel="000B2C58">
          <w:rPr>
            <w:sz w:val="24"/>
            <w:szCs w:val="24"/>
          </w:rPr>
          <w:delText xml:space="preserve">The LED light emitted from screens has been implicated in actual damage to the retina </w:delText>
        </w:r>
      </w:del>
      <w:ins w:id="228" w:author="Author">
        <w:r w:rsidR="000B2C58">
          <w:rPr>
            <w:sz w:val="24"/>
            <w:szCs w:val="24"/>
          </w:rPr>
          <w:t>I</w:t>
        </w:r>
      </w:ins>
      <w:del w:id="229" w:author="Author">
        <w:r w:rsidDel="000B2C58">
          <w:rPr>
            <w:sz w:val="24"/>
            <w:szCs w:val="24"/>
          </w:rPr>
          <w:delText>i</w:delText>
        </w:r>
      </w:del>
      <w:r>
        <w:rPr>
          <w:sz w:val="24"/>
          <w:szCs w:val="24"/>
        </w:rPr>
        <w:t>n some laboratory and an</w:t>
      </w:r>
      <w:r>
        <w:rPr>
          <w:sz w:val="24"/>
          <w:szCs w:val="24"/>
        </w:rPr>
        <w:lastRenderedPageBreak/>
        <w:t>imal studies</w:t>
      </w:r>
      <w:ins w:id="230" w:author="Author">
        <w:r w:rsidR="000B2C58">
          <w:rPr>
            <w:sz w:val="24"/>
            <w:szCs w:val="24"/>
          </w:rPr>
          <w:t>, t</w:t>
        </w:r>
      </w:ins>
      <w:del w:id="231" w:author="Author">
        <w:r w:rsidDel="000B2C58">
          <w:rPr>
            <w:sz w:val="24"/>
            <w:szCs w:val="24"/>
          </w:rPr>
          <w:delText xml:space="preserve">, </w:delText>
        </w:r>
      </w:del>
      <w:ins w:id="232" w:author="Author">
        <w:r w:rsidR="000B2C58">
          <w:rPr>
            <w:sz w:val="24"/>
            <w:szCs w:val="24"/>
          </w:rPr>
          <w:t xml:space="preserve">he LED light emitted from screens has been implicated in actual damage to the retina, </w:t>
        </w:r>
      </w:ins>
      <w:r>
        <w:rPr>
          <w:sz w:val="24"/>
          <w:szCs w:val="24"/>
        </w:rPr>
        <w:t xml:space="preserve">specifically blue </w:t>
      </w:r>
      <w:proofErr w:type="gramStart"/>
      <w:r>
        <w:rPr>
          <w:sz w:val="24"/>
          <w:szCs w:val="24"/>
        </w:rPr>
        <w:t>light</w:t>
      </w:r>
      <w:proofErr w:type="gramEnd"/>
      <w:r>
        <w:rPr>
          <w:sz w:val="24"/>
          <w:szCs w:val="24"/>
        </w:rPr>
        <w:t xml:space="preserve"> and intense light.  Screen</w:t>
      </w:r>
      <w:ins w:id="233" w:author="Author">
        <w:r w:rsidR="000B2C58">
          <w:rPr>
            <w:sz w:val="24"/>
            <w:szCs w:val="24"/>
          </w:rPr>
          <w:t xml:space="preserve"> </w:t>
        </w:r>
      </w:ins>
      <w:del w:id="234" w:author="Author">
        <w:r w:rsidDel="000B2C58">
          <w:rPr>
            <w:sz w:val="24"/>
            <w:szCs w:val="24"/>
          </w:rPr>
          <w:delText>-</w:delText>
        </w:r>
      </w:del>
      <w:r>
        <w:rPr>
          <w:sz w:val="24"/>
          <w:szCs w:val="24"/>
        </w:rPr>
        <w:t>time has also been found to correlate with a narrowing of retinal blood vessels</w:t>
      </w:r>
      <w:ins w:id="235" w:author="Author">
        <w:r w:rsidR="000B2C58">
          <w:rPr>
            <w:sz w:val="24"/>
            <w:szCs w:val="24"/>
          </w:rPr>
          <w:t>,</w:t>
        </w:r>
      </w:ins>
      <w:r>
        <w:rPr>
          <w:sz w:val="24"/>
          <w:szCs w:val="24"/>
        </w:rPr>
        <w:t xml:space="preserve"> which is a marker for cardiovascular disease (Dunckley, 2015).</w:t>
      </w:r>
      <w:r>
        <w:rPr>
          <w:rFonts w:ascii="Arial Unicode MS" w:hAnsi="Arial Unicode MS"/>
          <w:sz w:val="24"/>
          <w:szCs w:val="24"/>
          <w:u w:val="single"/>
        </w:rPr>
        <w:br w:type="page"/>
      </w:r>
    </w:p>
    <w:p w14:paraId="7211D87A" w14:textId="77777777" w:rsidR="005E0EA3" w:rsidRDefault="00000000">
      <w:pPr>
        <w:pStyle w:val="Body"/>
        <w:spacing w:line="360" w:lineRule="auto"/>
        <w:jc w:val="both"/>
        <w:rPr>
          <w:i/>
          <w:iCs/>
          <w:sz w:val="24"/>
          <w:szCs w:val="24"/>
        </w:rPr>
      </w:pPr>
      <w:r>
        <w:rPr>
          <w:i/>
          <w:iCs/>
          <w:noProof/>
          <w:sz w:val="24"/>
          <w:szCs w:val="24"/>
        </w:rPr>
        <w:lastRenderedPageBreak/>
        <w:drawing>
          <wp:anchor distT="152400" distB="152400" distL="152400" distR="152400" simplePos="0" relativeHeight="251674624" behindDoc="0" locked="0" layoutInCell="1" allowOverlap="1" wp14:anchorId="67E5FFA7" wp14:editId="7D8D9CD4">
            <wp:simplePos x="0" y="0"/>
            <wp:positionH relativeFrom="margin">
              <wp:posOffset>423418</wp:posOffset>
            </wp:positionH>
            <wp:positionV relativeFrom="line">
              <wp:posOffset>-5715</wp:posOffset>
            </wp:positionV>
            <wp:extent cx="914400" cy="514351"/>
            <wp:effectExtent l="0" t="0" r="0" b="0"/>
            <wp:wrapNone/>
            <wp:docPr id="1073741845"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45"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r>
        <w:rPr>
          <w:i/>
          <w:iCs/>
          <w:noProof/>
          <w:sz w:val="24"/>
          <w:szCs w:val="24"/>
        </w:rPr>
        <w:drawing>
          <wp:anchor distT="152400" distB="152400" distL="152400" distR="152400" simplePos="0" relativeHeight="251675648" behindDoc="0" locked="0" layoutInCell="1" allowOverlap="1" wp14:anchorId="3CC67830" wp14:editId="24FD96FE">
            <wp:simplePos x="0" y="0"/>
            <wp:positionH relativeFrom="margin">
              <wp:posOffset>2673857</wp:posOffset>
            </wp:positionH>
            <wp:positionV relativeFrom="line">
              <wp:posOffset>37720</wp:posOffset>
            </wp:positionV>
            <wp:extent cx="914400" cy="514351"/>
            <wp:effectExtent l="144" t="255" r="144" b="255"/>
            <wp:wrapNone/>
            <wp:docPr id="1073741846"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46" name="start-quotation.png" descr="start-quotation.png"/>
                    <pic:cNvPicPr>
                      <a:picLocks noChangeAspect="1"/>
                    </pic:cNvPicPr>
                  </pic:nvPicPr>
                  <pic:blipFill>
                    <a:blip r:embed="rId13"/>
                    <a:stretch>
                      <a:fillRect/>
                    </a:stretch>
                  </pic:blipFill>
                  <pic:spPr>
                    <a:xfrm rot="10798079">
                      <a:off x="0" y="0"/>
                      <a:ext cx="914400" cy="514351"/>
                    </a:xfrm>
                    <a:prstGeom prst="rect">
                      <a:avLst/>
                    </a:prstGeom>
                    <a:ln w="12700" cap="flat">
                      <a:noFill/>
                      <a:miter lim="400000"/>
                    </a:ln>
                    <a:effectLst/>
                  </pic:spPr>
                </pic:pic>
              </a:graphicData>
            </a:graphic>
          </wp:anchor>
        </w:drawing>
      </w:r>
      <w:r>
        <w:rPr>
          <w:i/>
          <w:iCs/>
          <w:sz w:val="24"/>
          <w:szCs w:val="24"/>
        </w:rPr>
        <w:t xml:space="preserve"> </w:t>
      </w:r>
    </w:p>
    <w:p w14:paraId="31AAB9DB" w14:textId="0E69D8A1" w:rsidR="005E0EA3" w:rsidRDefault="00000000">
      <w:pPr>
        <w:pStyle w:val="NoSpacing"/>
        <w:spacing w:line="360" w:lineRule="auto"/>
        <w:jc w:val="center"/>
        <w:rPr>
          <w:i/>
          <w:iCs/>
          <w:sz w:val="24"/>
          <w:szCs w:val="24"/>
        </w:rPr>
      </w:pPr>
      <w:r>
        <w:rPr>
          <w:i/>
          <w:iCs/>
          <w:sz w:val="24"/>
          <w:szCs w:val="24"/>
        </w:rPr>
        <w:t>The brain is wider tha</w:t>
      </w:r>
      <w:ins w:id="236" w:author="Author">
        <w:r w:rsidR="000B2C58">
          <w:rPr>
            <w:i/>
            <w:iCs/>
            <w:sz w:val="24"/>
            <w:szCs w:val="24"/>
          </w:rPr>
          <w:t>n</w:t>
        </w:r>
      </w:ins>
      <w:del w:id="237" w:author="Author">
        <w:r w:rsidDel="000B2C58">
          <w:rPr>
            <w:i/>
            <w:iCs/>
            <w:sz w:val="24"/>
            <w:szCs w:val="24"/>
          </w:rPr>
          <w:delText>t</w:delText>
        </w:r>
      </w:del>
      <w:r>
        <w:rPr>
          <w:i/>
          <w:iCs/>
          <w:sz w:val="24"/>
          <w:szCs w:val="24"/>
        </w:rPr>
        <w:t xml:space="preserve"> the sky.</w:t>
      </w:r>
    </w:p>
    <w:p w14:paraId="7DA8D1DC" w14:textId="77777777" w:rsidR="005E0EA3" w:rsidRDefault="00000000">
      <w:pPr>
        <w:pStyle w:val="NoSpacing"/>
        <w:spacing w:line="360" w:lineRule="auto"/>
        <w:jc w:val="center"/>
        <w:rPr>
          <w:sz w:val="24"/>
          <w:szCs w:val="24"/>
        </w:rPr>
      </w:pPr>
      <w:r>
        <w:rPr>
          <w:sz w:val="24"/>
          <w:szCs w:val="24"/>
        </w:rPr>
        <w:t xml:space="preserve">           </w:t>
      </w:r>
      <w:r>
        <w:rPr>
          <w:sz w:val="24"/>
          <w:szCs w:val="24"/>
        </w:rPr>
        <w:tab/>
      </w:r>
      <w:r>
        <w:rPr>
          <w:sz w:val="24"/>
          <w:szCs w:val="24"/>
        </w:rPr>
        <w:tab/>
      </w:r>
      <w:r>
        <w:rPr>
          <w:sz w:val="24"/>
          <w:szCs w:val="24"/>
        </w:rPr>
        <w:tab/>
        <w:t>- Emily Dickinson</w:t>
      </w:r>
    </w:p>
    <w:p w14:paraId="5087D3D1" w14:textId="77777777" w:rsidR="005E0EA3" w:rsidRDefault="005E0EA3">
      <w:pPr>
        <w:pStyle w:val="NoSpacing"/>
        <w:spacing w:line="360" w:lineRule="auto"/>
        <w:jc w:val="both"/>
        <w:rPr>
          <w:sz w:val="24"/>
          <w:szCs w:val="24"/>
        </w:rPr>
      </w:pPr>
    </w:p>
    <w:p w14:paraId="05D5CC2D" w14:textId="77777777" w:rsidR="005E0EA3" w:rsidRDefault="00000000">
      <w:pPr>
        <w:pStyle w:val="NoSpacing"/>
        <w:spacing w:line="360" w:lineRule="auto"/>
        <w:jc w:val="both"/>
        <w:rPr>
          <w:sz w:val="24"/>
          <w:szCs w:val="24"/>
        </w:rPr>
      </w:pPr>
      <w:r>
        <w:rPr>
          <w:i/>
          <w:iCs/>
          <w:sz w:val="24"/>
          <w:szCs w:val="24"/>
          <w:u w:val="single"/>
        </w:rPr>
        <w:t>The Brain</w:t>
      </w:r>
      <w:r>
        <w:rPr>
          <w:i/>
          <w:iCs/>
          <w:sz w:val="24"/>
          <w:szCs w:val="24"/>
        </w:rPr>
        <w:t>:</w:t>
      </w:r>
      <w:r>
        <w:rPr>
          <w:sz w:val="24"/>
          <w:szCs w:val="24"/>
        </w:rPr>
        <w:t xml:space="preserve">                               </w:t>
      </w:r>
    </w:p>
    <w:p w14:paraId="76068641" w14:textId="5779FB14" w:rsidR="005E0EA3" w:rsidRDefault="00000000">
      <w:pPr>
        <w:pStyle w:val="NoSpacing"/>
        <w:spacing w:line="360" w:lineRule="auto"/>
        <w:jc w:val="both"/>
        <w:rPr>
          <w:sz w:val="24"/>
          <w:szCs w:val="24"/>
        </w:rPr>
      </w:pPr>
      <w:r>
        <w:rPr>
          <w:sz w:val="24"/>
          <w:szCs w:val="24"/>
        </w:rPr>
        <w:t>Dunckley (2015) writes that the brain is evolutionarily designed to respond to stimulating input – brightness, color, contrast, and movement</w:t>
      </w:r>
      <w:ins w:id="238" w:author="Author">
        <w:r w:rsidR="000B2C58">
          <w:rPr>
            <w:sz w:val="24"/>
            <w:szCs w:val="24"/>
          </w:rPr>
          <w:t xml:space="preserve"> - </w:t>
        </w:r>
      </w:ins>
      <w:del w:id="239" w:author="Author">
        <w:r w:rsidDel="000B2C58">
          <w:rPr>
            <w:sz w:val="24"/>
            <w:szCs w:val="24"/>
          </w:rPr>
          <w:delText xml:space="preserve"> which is </w:delText>
        </w:r>
      </w:del>
      <w:r>
        <w:rPr>
          <w:sz w:val="24"/>
          <w:szCs w:val="24"/>
        </w:rPr>
        <w:t xml:space="preserve">called the </w:t>
      </w:r>
      <w:r>
        <w:rPr>
          <w:b/>
          <w:bCs/>
          <w:sz w:val="24"/>
          <w:szCs w:val="24"/>
        </w:rPr>
        <w:t>orienting response</w:t>
      </w:r>
      <w:r>
        <w:rPr>
          <w:sz w:val="24"/>
          <w:szCs w:val="24"/>
        </w:rPr>
        <w:t xml:space="preserve">. The orienting response helps us </w:t>
      </w:r>
      <w:del w:id="240" w:author="Author">
        <w:r w:rsidDel="000B2C58">
          <w:rPr>
            <w:sz w:val="24"/>
            <w:szCs w:val="24"/>
          </w:rPr>
          <w:delText xml:space="preserve">to </w:delText>
        </w:r>
      </w:del>
      <w:r>
        <w:rPr>
          <w:sz w:val="24"/>
          <w:szCs w:val="24"/>
        </w:rPr>
        <w:t>assess a threat before we determine to fight or flee. However, when these stimuli are artificially created, the brain’s orienting response gets hijacked</w:t>
      </w:r>
      <w:ins w:id="241" w:author="Author">
        <w:r w:rsidR="000B2C58">
          <w:rPr>
            <w:sz w:val="24"/>
            <w:szCs w:val="24"/>
          </w:rPr>
          <w:t>,</w:t>
        </w:r>
      </w:ins>
      <w:r>
        <w:rPr>
          <w:sz w:val="24"/>
          <w:szCs w:val="24"/>
        </w:rPr>
        <w:t xml:space="preserve"> which, in turn, creates chemical, electrical, and mechanical shifts that </w:t>
      </w:r>
      <w:del w:id="242" w:author="Author">
        <w:r w:rsidDel="000B2C58">
          <w:rPr>
            <w:sz w:val="24"/>
            <w:szCs w:val="24"/>
          </w:rPr>
          <w:delText xml:space="preserve">end up </w:delText>
        </w:r>
      </w:del>
      <w:r>
        <w:rPr>
          <w:sz w:val="24"/>
          <w:szCs w:val="24"/>
        </w:rPr>
        <w:t>rais</w:t>
      </w:r>
      <w:ins w:id="243" w:author="Author">
        <w:r w:rsidR="000B2C58">
          <w:rPr>
            <w:sz w:val="24"/>
            <w:szCs w:val="24"/>
          </w:rPr>
          <w:t>e</w:t>
        </w:r>
      </w:ins>
      <w:del w:id="244" w:author="Author">
        <w:r w:rsidDel="000B2C58">
          <w:rPr>
            <w:sz w:val="24"/>
            <w:szCs w:val="24"/>
          </w:rPr>
          <w:delText>ing</w:delText>
        </w:r>
      </w:del>
      <w:r>
        <w:rPr>
          <w:sz w:val="24"/>
          <w:szCs w:val="24"/>
        </w:rPr>
        <w:t xml:space="preserve"> arousal levels</w:t>
      </w:r>
      <w:ins w:id="245" w:author="Author">
        <w:r w:rsidR="000B2C58">
          <w:rPr>
            <w:sz w:val="24"/>
            <w:szCs w:val="24"/>
          </w:rPr>
          <w:t>,</w:t>
        </w:r>
      </w:ins>
      <w:r>
        <w:rPr>
          <w:sz w:val="24"/>
          <w:szCs w:val="24"/>
        </w:rPr>
        <w:t xml:space="preserve"> and, as this happens repeatedly, the brain stays on heightened alert.  In addition, as noted above, the natural reward pathways, most specifically dopaminergic, are altered in the brain. </w:t>
      </w:r>
    </w:p>
    <w:p w14:paraId="73595662" w14:textId="77777777" w:rsidR="005E0EA3" w:rsidRDefault="005E0EA3">
      <w:pPr>
        <w:pStyle w:val="NoSpacing"/>
        <w:spacing w:line="360" w:lineRule="auto"/>
        <w:jc w:val="both"/>
        <w:rPr>
          <w:sz w:val="24"/>
          <w:szCs w:val="24"/>
        </w:rPr>
      </w:pPr>
    </w:p>
    <w:p w14:paraId="4553E7A9" w14:textId="3EE53403" w:rsidR="005E0EA3" w:rsidRDefault="00000000">
      <w:pPr>
        <w:pStyle w:val="NoSpacing"/>
        <w:spacing w:line="360" w:lineRule="auto"/>
        <w:jc w:val="both"/>
        <w:rPr>
          <w:sz w:val="24"/>
          <w:szCs w:val="24"/>
        </w:rPr>
      </w:pPr>
      <w:r>
        <w:rPr>
          <w:sz w:val="24"/>
          <w:szCs w:val="24"/>
        </w:rPr>
        <w:t xml:space="preserve">Kardaras (2016) notes that the overstimulation of the glowing lights and flashing lights of screens can damage </w:t>
      </w:r>
      <w:r>
        <w:rPr>
          <w:b/>
          <w:bCs/>
          <w:sz w:val="24"/>
          <w:szCs w:val="24"/>
        </w:rPr>
        <w:t xml:space="preserve">myelin </w:t>
      </w:r>
      <w:r>
        <w:rPr>
          <w:sz w:val="24"/>
          <w:szCs w:val="24"/>
        </w:rPr>
        <w:t xml:space="preserve">in neural pathways. Myelination is an important process that </w:t>
      </w:r>
      <w:del w:id="246" w:author="Author">
        <w:r w:rsidDel="000B2C58">
          <w:rPr>
            <w:sz w:val="24"/>
            <w:szCs w:val="24"/>
          </w:rPr>
          <w:delText xml:space="preserve">acts to </w:delText>
        </w:r>
      </w:del>
      <w:r>
        <w:rPr>
          <w:sz w:val="24"/>
          <w:szCs w:val="24"/>
        </w:rPr>
        <w:t>insulate</w:t>
      </w:r>
      <w:ins w:id="247" w:author="Author">
        <w:r w:rsidR="000B2C58">
          <w:rPr>
            <w:sz w:val="24"/>
            <w:szCs w:val="24"/>
          </w:rPr>
          <w:t>s</w:t>
        </w:r>
      </w:ins>
      <w:r>
        <w:rPr>
          <w:sz w:val="24"/>
          <w:szCs w:val="24"/>
        </w:rPr>
        <w:t xml:space="preserve"> nerve cell axons to increase the speed at which information travels from one nerve cell to another. The myelinated axon can be likened to an electrical wire with insulating material around it.  As Kardaras (2016) points out, myelin is extremely vulnerable to </w:t>
      </w:r>
      <w:r>
        <w:rPr>
          <w:sz w:val="24"/>
          <w:szCs w:val="24"/>
        </w:rPr>
        <w:lastRenderedPageBreak/>
        <w:t>disruption</w:t>
      </w:r>
      <w:ins w:id="248" w:author="Author">
        <w:r w:rsidR="000B2C58">
          <w:rPr>
            <w:sz w:val="24"/>
            <w:szCs w:val="24"/>
          </w:rPr>
          <w:t>,</w:t>
        </w:r>
      </w:ins>
      <w:r>
        <w:rPr>
          <w:sz w:val="24"/>
          <w:szCs w:val="24"/>
        </w:rPr>
        <w:t xml:space="preserve"> and specifically oligodendrocytes, the brain cells that produce cholesterol for proper myelination can be damaged by trauma, environmental stressors, toxins, certain drugs, and overstimulation. He adds that when myelin is destroyed by overstimulation during key developmental periods, problems such as our ability to focus, our ability to feel empathy, </w:t>
      </w:r>
      <w:del w:id="249" w:author="Author">
        <w:r w:rsidDel="000B2C58">
          <w:rPr>
            <w:sz w:val="24"/>
            <w:szCs w:val="24"/>
          </w:rPr>
          <w:delText xml:space="preserve">and </w:delText>
        </w:r>
      </w:del>
      <w:r>
        <w:rPr>
          <w:sz w:val="24"/>
          <w:szCs w:val="24"/>
        </w:rPr>
        <w:t xml:space="preserve">or </w:t>
      </w:r>
      <w:ins w:id="250" w:author="Author">
        <w:r w:rsidR="000B2C58">
          <w:rPr>
            <w:sz w:val="24"/>
            <w:szCs w:val="24"/>
          </w:rPr>
          <w:t xml:space="preserve">our </w:t>
        </w:r>
      </w:ins>
      <w:r>
        <w:rPr>
          <w:sz w:val="24"/>
          <w:szCs w:val="24"/>
        </w:rPr>
        <w:t>ability to discern reality can all be negatively affected. It has been conjectured that myelination abnormalities can, in part, drive certain brain neuropsychiatric disorders that impact our entire life cycle</w:t>
      </w:r>
      <w:ins w:id="251" w:author="Author">
        <w:r w:rsidR="000B2C58">
          <w:rPr>
            <w:sz w:val="24"/>
            <w:szCs w:val="24"/>
          </w:rPr>
          <w:t>,</w:t>
        </w:r>
      </w:ins>
      <w:r>
        <w:rPr>
          <w:sz w:val="24"/>
          <w:szCs w:val="24"/>
        </w:rPr>
        <w:t xml:space="preserve"> from ADHD and autism in infants and children</w:t>
      </w:r>
      <w:del w:id="252" w:author="Author">
        <w:r w:rsidDel="000B2C58">
          <w:rPr>
            <w:sz w:val="24"/>
            <w:szCs w:val="24"/>
          </w:rPr>
          <w:delText>,</w:delText>
        </w:r>
      </w:del>
      <w:r>
        <w:rPr>
          <w:sz w:val="24"/>
          <w:szCs w:val="24"/>
        </w:rPr>
        <w:t xml:space="preserve"> to schizophrenia and drug addiction in teens and young adults</w:t>
      </w:r>
      <w:del w:id="253" w:author="Author">
        <w:r w:rsidDel="000B2C58">
          <w:rPr>
            <w:sz w:val="24"/>
            <w:szCs w:val="24"/>
          </w:rPr>
          <w:delText>,</w:delText>
        </w:r>
      </w:del>
      <w:r>
        <w:rPr>
          <w:sz w:val="24"/>
          <w:szCs w:val="24"/>
        </w:rPr>
        <w:t xml:space="preserve"> and </w:t>
      </w:r>
      <w:del w:id="254" w:author="Author">
        <w:r w:rsidDel="000B2C58">
          <w:rPr>
            <w:sz w:val="24"/>
            <w:szCs w:val="24"/>
          </w:rPr>
          <w:delText xml:space="preserve">to </w:delText>
        </w:r>
      </w:del>
      <w:r>
        <w:rPr>
          <w:sz w:val="24"/>
          <w:szCs w:val="24"/>
        </w:rPr>
        <w:t>Alzheimer’s in seniors (Kardaras, 2016).</w:t>
      </w:r>
    </w:p>
    <w:p w14:paraId="3EEB1430" w14:textId="77777777" w:rsidR="005E0EA3" w:rsidRDefault="005E0EA3">
      <w:pPr>
        <w:pStyle w:val="NoSpacing"/>
        <w:spacing w:line="360" w:lineRule="auto"/>
        <w:jc w:val="both"/>
        <w:rPr>
          <w:sz w:val="24"/>
          <w:szCs w:val="24"/>
        </w:rPr>
      </w:pPr>
    </w:p>
    <w:p w14:paraId="5B724E73" w14:textId="6F490786" w:rsidR="005E0EA3" w:rsidRDefault="00000000">
      <w:pPr>
        <w:pStyle w:val="NoSpacing"/>
        <w:spacing w:line="360" w:lineRule="auto"/>
        <w:jc w:val="center"/>
        <w:rPr>
          <w:sz w:val="24"/>
          <w:szCs w:val="24"/>
        </w:rPr>
      </w:pPr>
      <w:r>
        <w:rPr>
          <w:noProof/>
          <w:sz w:val="24"/>
          <w:szCs w:val="24"/>
        </w:rPr>
        <w:drawing>
          <wp:inline distT="0" distB="0" distL="0" distR="0" wp14:anchorId="2F9641AD" wp14:editId="3262548D">
            <wp:extent cx="3995801" cy="2234599"/>
            <wp:effectExtent l="0" t="0" r="0" b="0"/>
            <wp:docPr id="1073741847" name="officeArt object" descr="Picture 40"/>
            <wp:cNvGraphicFramePr/>
            <a:graphic xmlns:a="http://schemas.openxmlformats.org/drawingml/2006/main">
              <a:graphicData uri="http://schemas.openxmlformats.org/drawingml/2006/picture">
                <pic:pic xmlns:pic="http://schemas.openxmlformats.org/drawingml/2006/picture">
                  <pic:nvPicPr>
                    <pic:cNvPr id="1073741847" name="Picture 40" descr="Picture 40"/>
                    <pic:cNvPicPr>
                      <a:picLocks noChangeAspect="1"/>
                    </pic:cNvPicPr>
                  </pic:nvPicPr>
                  <pic:blipFill>
                    <a:blip r:embed="rId27"/>
                    <a:stretch>
                      <a:fillRect/>
                    </a:stretch>
                  </pic:blipFill>
                  <pic:spPr>
                    <a:xfrm>
                      <a:off x="0" y="0"/>
                      <a:ext cx="3995801" cy="2234599"/>
                    </a:xfrm>
                    <a:prstGeom prst="rect">
                      <a:avLst/>
                    </a:prstGeom>
                    <a:ln w="12700" cap="flat">
                      <a:noFill/>
                      <a:miter lim="400000"/>
                    </a:ln>
                    <a:effectLst/>
                  </pic:spPr>
                </pic:pic>
              </a:graphicData>
            </a:graphic>
          </wp:inline>
        </w:drawing>
      </w:r>
    </w:p>
    <w:p w14:paraId="4B3889E3" w14:textId="77777777" w:rsidR="005E0EA3" w:rsidRDefault="00000000">
      <w:pPr>
        <w:pStyle w:val="Body"/>
        <w:spacing w:line="360" w:lineRule="auto"/>
        <w:jc w:val="center"/>
        <w:rPr>
          <w:sz w:val="24"/>
          <w:szCs w:val="24"/>
        </w:rPr>
      </w:pPr>
      <w:r>
        <w:rPr>
          <w:sz w:val="24"/>
          <w:szCs w:val="24"/>
          <w:lang w:val="en-US"/>
        </w:rPr>
        <w:t xml:space="preserve">Orange shows how the brain lights up with Internet desire. </w:t>
      </w:r>
      <w:r>
        <w:rPr>
          <w:i/>
          <w:iCs/>
          <w:sz w:val="24"/>
          <w:szCs w:val="24"/>
          <w:lang w:val="en-US"/>
        </w:rPr>
        <w:t>Brain activity and desire for Internet video game play</w:t>
      </w:r>
      <w:r>
        <w:rPr>
          <w:sz w:val="24"/>
          <w:szCs w:val="24"/>
        </w:rPr>
        <w:t xml:space="preserve"> (Han et al., 2011)</w:t>
      </w:r>
    </w:p>
    <w:p w14:paraId="530EA9D2" w14:textId="77777777" w:rsidR="005E0EA3" w:rsidRDefault="005E0EA3">
      <w:pPr>
        <w:pStyle w:val="Body"/>
        <w:spacing w:line="360" w:lineRule="auto"/>
        <w:rPr>
          <w:sz w:val="24"/>
          <w:szCs w:val="24"/>
        </w:rPr>
      </w:pPr>
    </w:p>
    <w:p w14:paraId="7495CDC1" w14:textId="77777777" w:rsidR="005E0EA3" w:rsidRDefault="005E0EA3">
      <w:pPr>
        <w:pStyle w:val="Body"/>
        <w:spacing w:line="360" w:lineRule="auto"/>
        <w:rPr>
          <w:sz w:val="24"/>
          <w:szCs w:val="24"/>
        </w:rPr>
      </w:pPr>
    </w:p>
    <w:p w14:paraId="3203579B" w14:textId="77777777" w:rsidR="005E0EA3" w:rsidRDefault="00000000">
      <w:pPr>
        <w:pStyle w:val="Body"/>
        <w:spacing w:line="360" w:lineRule="auto"/>
        <w:rPr>
          <w:sz w:val="24"/>
          <w:szCs w:val="24"/>
        </w:rPr>
      </w:pPr>
      <w:r>
        <w:rPr>
          <w:i/>
          <w:iCs/>
          <w:sz w:val="24"/>
          <w:szCs w:val="24"/>
          <w:u w:val="single"/>
          <w:lang w:val="en-US"/>
        </w:rPr>
        <w:t>The Body:</w:t>
      </w:r>
      <w:r>
        <w:rPr>
          <w:sz w:val="24"/>
          <w:szCs w:val="24"/>
        </w:rPr>
        <w:t xml:space="preserve"> </w:t>
      </w:r>
    </w:p>
    <w:p w14:paraId="45449DC4" w14:textId="77777777" w:rsidR="005E0EA3" w:rsidRDefault="00000000">
      <w:pPr>
        <w:pStyle w:val="NoSpacing"/>
        <w:spacing w:line="360" w:lineRule="auto"/>
        <w:jc w:val="both"/>
        <w:rPr>
          <w:sz w:val="24"/>
          <w:szCs w:val="24"/>
        </w:rPr>
      </w:pPr>
      <w:r>
        <w:rPr>
          <w:sz w:val="24"/>
          <w:szCs w:val="24"/>
        </w:rPr>
        <w:t>Dunckley (2015) notes that in addition to the effects of electronic screens on the eyes and brain are the effects on the child’s body. As a result of electronic screen interaction:</w:t>
      </w:r>
    </w:p>
    <w:p w14:paraId="7465347A" w14:textId="77777777" w:rsidR="005E0EA3" w:rsidRDefault="00000000">
      <w:pPr>
        <w:pStyle w:val="NoSpacing"/>
        <w:numPr>
          <w:ilvl w:val="0"/>
          <w:numId w:val="20"/>
        </w:numPr>
        <w:spacing w:line="360" w:lineRule="auto"/>
        <w:jc w:val="both"/>
        <w:rPr>
          <w:sz w:val="24"/>
          <w:szCs w:val="24"/>
        </w:rPr>
      </w:pPr>
      <w:r>
        <w:rPr>
          <w:sz w:val="24"/>
          <w:szCs w:val="24"/>
        </w:rPr>
        <w:t>Blood flows away from the organs like the gut</w:t>
      </w:r>
    </w:p>
    <w:p w14:paraId="699B2913" w14:textId="77777777" w:rsidR="005E0EA3" w:rsidRDefault="00000000">
      <w:pPr>
        <w:pStyle w:val="NoSpacing"/>
        <w:numPr>
          <w:ilvl w:val="0"/>
          <w:numId w:val="20"/>
        </w:numPr>
        <w:spacing w:line="360" w:lineRule="auto"/>
        <w:jc w:val="both"/>
        <w:rPr>
          <w:sz w:val="24"/>
          <w:szCs w:val="24"/>
        </w:rPr>
      </w:pPr>
      <w:r>
        <w:rPr>
          <w:sz w:val="24"/>
          <w:szCs w:val="24"/>
        </w:rPr>
        <w:t>Blood pressure increases</w:t>
      </w:r>
    </w:p>
    <w:p w14:paraId="0083A861" w14:textId="77777777" w:rsidR="005E0EA3" w:rsidRDefault="00000000">
      <w:pPr>
        <w:pStyle w:val="NoSpacing"/>
        <w:numPr>
          <w:ilvl w:val="0"/>
          <w:numId w:val="20"/>
        </w:numPr>
        <w:spacing w:line="360" w:lineRule="auto"/>
        <w:jc w:val="both"/>
        <w:rPr>
          <w:sz w:val="24"/>
          <w:szCs w:val="24"/>
        </w:rPr>
      </w:pPr>
      <w:r>
        <w:rPr>
          <w:sz w:val="24"/>
          <w:szCs w:val="24"/>
        </w:rPr>
        <w:t>Stress hormones are released</w:t>
      </w:r>
    </w:p>
    <w:p w14:paraId="55DF48FC" w14:textId="77777777" w:rsidR="005E0EA3" w:rsidRDefault="005E0EA3">
      <w:pPr>
        <w:pStyle w:val="NoSpacing"/>
        <w:spacing w:line="360" w:lineRule="auto"/>
        <w:ind w:left="360"/>
        <w:jc w:val="both"/>
        <w:rPr>
          <w:sz w:val="24"/>
          <w:szCs w:val="24"/>
        </w:rPr>
      </w:pPr>
    </w:p>
    <w:p w14:paraId="71FFCAC7" w14:textId="016A56B5" w:rsidR="005E0EA3" w:rsidRDefault="00000000">
      <w:pPr>
        <w:pStyle w:val="NoSpacing"/>
        <w:spacing w:line="360" w:lineRule="auto"/>
        <w:ind w:left="360"/>
        <w:jc w:val="both"/>
        <w:rPr>
          <w:sz w:val="24"/>
          <w:szCs w:val="24"/>
        </w:rPr>
      </w:pPr>
      <w:r>
        <w:rPr>
          <w:sz w:val="24"/>
          <w:szCs w:val="24"/>
        </w:rPr>
        <w:t xml:space="preserve">All </w:t>
      </w:r>
      <w:del w:id="255" w:author="Author">
        <w:r w:rsidDel="008441D9">
          <w:rPr>
            <w:sz w:val="24"/>
            <w:szCs w:val="24"/>
          </w:rPr>
          <w:delText xml:space="preserve">of </w:delText>
        </w:r>
      </w:del>
      <w:r>
        <w:rPr>
          <w:sz w:val="24"/>
          <w:szCs w:val="24"/>
        </w:rPr>
        <w:t>these processes prepare the body for fight-or-flight. The research indicates that all forms of screen</w:t>
      </w:r>
      <w:ins w:id="256" w:author="Author">
        <w:r w:rsidR="008441D9">
          <w:rPr>
            <w:sz w:val="24"/>
            <w:szCs w:val="24"/>
          </w:rPr>
          <w:t xml:space="preserve"> </w:t>
        </w:r>
      </w:ins>
      <w:del w:id="257" w:author="Author">
        <w:r w:rsidDel="008441D9">
          <w:rPr>
            <w:sz w:val="24"/>
            <w:szCs w:val="24"/>
          </w:rPr>
          <w:delText>-</w:delText>
        </w:r>
      </w:del>
      <w:r>
        <w:rPr>
          <w:sz w:val="24"/>
          <w:szCs w:val="24"/>
        </w:rPr>
        <w:t>time create subtle changes in the cardiovascular system</w:t>
      </w:r>
      <w:ins w:id="258" w:author="Author">
        <w:r w:rsidR="008441D9">
          <w:rPr>
            <w:sz w:val="24"/>
            <w:szCs w:val="24"/>
          </w:rPr>
          <w:t>,</w:t>
        </w:r>
      </w:ins>
      <w:r>
        <w:rPr>
          <w:sz w:val="24"/>
          <w:szCs w:val="24"/>
        </w:rPr>
        <w:t xml:space="preserve"> which can cause significant damage over </w:t>
      </w:r>
      <w:del w:id="259" w:author="Author">
        <w:r w:rsidDel="008441D9">
          <w:rPr>
            <w:sz w:val="24"/>
            <w:szCs w:val="24"/>
          </w:rPr>
          <w:delText xml:space="preserve">the course of </w:delText>
        </w:r>
      </w:del>
      <w:r>
        <w:rPr>
          <w:sz w:val="24"/>
          <w:szCs w:val="24"/>
        </w:rPr>
        <w:t>time. The fact that screen</w:t>
      </w:r>
      <w:ins w:id="260" w:author="Author">
        <w:r w:rsidR="008441D9">
          <w:rPr>
            <w:sz w:val="24"/>
            <w:szCs w:val="24"/>
          </w:rPr>
          <w:t xml:space="preserve"> </w:t>
        </w:r>
      </w:ins>
      <w:del w:id="261" w:author="Author">
        <w:r w:rsidDel="008441D9">
          <w:rPr>
            <w:sz w:val="24"/>
            <w:szCs w:val="24"/>
          </w:rPr>
          <w:delText>-</w:delText>
        </w:r>
      </w:del>
      <w:r>
        <w:rPr>
          <w:sz w:val="24"/>
          <w:szCs w:val="24"/>
        </w:rPr>
        <w:t xml:space="preserve">time is associated with what Dunckley (2015) </w:t>
      </w:r>
      <w:del w:id="262" w:author="Author">
        <w:r w:rsidDel="008441D9">
          <w:rPr>
            <w:sz w:val="24"/>
            <w:szCs w:val="24"/>
          </w:rPr>
          <w:delText>refers to as</w:delText>
        </w:r>
      </w:del>
      <w:ins w:id="263" w:author="Author">
        <w:r w:rsidR="008441D9">
          <w:rPr>
            <w:sz w:val="24"/>
            <w:szCs w:val="24"/>
          </w:rPr>
          <w:t>calls</w:t>
        </w:r>
      </w:ins>
      <w:r>
        <w:rPr>
          <w:sz w:val="24"/>
          <w:szCs w:val="24"/>
        </w:rPr>
        <w:t xml:space="preserve"> </w:t>
      </w:r>
      <w:r>
        <w:rPr>
          <w:b/>
          <w:bCs/>
          <w:sz w:val="24"/>
          <w:szCs w:val="24"/>
        </w:rPr>
        <w:t>metabolic syndrome</w:t>
      </w:r>
      <w:r>
        <w:rPr>
          <w:i/>
          <w:iCs/>
          <w:sz w:val="24"/>
          <w:szCs w:val="24"/>
        </w:rPr>
        <w:t xml:space="preserve"> </w:t>
      </w:r>
      <w:r>
        <w:rPr>
          <w:sz w:val="24"/>
          <w:szCs w:val="24"/>
        </w:rPr>
        <w:t>is very concerning. Metabolic syndrome is a combination of the following:</w:t>
      </w:r>
    </w:p>
    <w:p w14:paraId="7D133AC9" w14:textId="77777777" w:rsidR="005E0EA3" w:rsidRDefault="00000000">
      <w:pPr>
        <w:pStyle w:val="NoSpacing"/>
        <w:numPr>
          <w:ilvl w:val="0"/>
          <w:numId w:val="22"/>
        </w:numPr>
        <w:spacing w:line="360" w:lineRule="auto"/>
        <w:jc w:val="both"/>
        <w:rPr>
          <w:sz w:val="24"/>
          <w:szCs w:val="24"/>
        </w:rPr>
      </w:pPr>
      <w:r>
        <w:rPr>
          <w:sz w:val="24"/>
          <w:szCs w:val="24"/>
        </w:rPr>
        <w:t>High blood pressure</w:t>
      </w:r>
    </w:p>
    <w:p w14:paraId="65C33305" w14:textId="77777777" w:rsidR="005E0EA3" w:rsidRDefault="00000000">
      <w:pPr>
        <w:pStyle w:val="NoSpacing"/>
        <w:numPr>
          <w:ilvl w:val="0"/>
          <w:numId w:val="22"/>
        </w:numPr>
        <w:spacing w:line="360" w:lineRule="auto"/>
        <w:jc w:val="both"/>
        <w:rPr>
          <w:sz w:val="24"/>
          <w:szCs w:val="24"/>
        </w:rPr>
      </w:pPr>
      <w:r>
        <w:rPr>
          <w:sz w:val="24"/>
          <w:szCs w:val="24"/>
        </w:rPr>
        <w:t>Midsection weight gain (spare tire)</w:t>
      </w:r>
    </w:p>
    <w:p w14:paraId="0C89265A" w14:textId="77777777" w:rsidR="005E0EA3" w:rsidRDefault="00000000">
      <w:pPr>
        <w:pStyle w:val="NoSpacing"/>
        <w:numPr>
          <w:ilvl w:val="0"/>
          <w:numId w:val="22"/>
        </w:numPr>
        <w:spacing w:line="360" w:lineRule="auto"/>
        <w:jc w:val="both"/>
        <w:rPr>
          <w:sz w:val="24"/>
          <w:szCs w:val="24"/>
        </w:rPr>
      </w:pPr>
      <w:r>
        <w:rPr>
          <w:sz w:val="24"/>
          <w:szCs w:val="24"/>
        </w:rPr>
        <w:t>Abnormal cholesterol levels</w:t>
      </w:r>
    </w:p>
    <w:p w14:paraId="049114E1" w14:textId="77777777" w:rsidR="005E0EA3" w:rsidRDefault="00000000">
      <w:pPr>
        <w:pStyle w:val="NoSpacing"/>
        <w:numPr>
          <w:ilvl w:val="0"/>
          <w:numId w:val="22"/>
        </w:numPr>
        <w:spacing w:line="360" w:lineRule="auto"/>
        <w:jc w:val="both"/>
        <w:rPr>
          <w:sz w:val="24"/>
          <w:szCs w:val="24"/>
        </w:rPr>
      </w:pPr>
      <w:r>
        <w:rPr>
          <w:sz w:val="24"/>
          <w:szCs w:val="24"/>
        </w:rPr>
        <w:t>High fasting blood sugar</w:t>
      </w:r>
    </w:p>
    <w:p w14:paraId="4CDAA878" w14:textId="77777777" w:rsidR="005E0EA3" w:rsidRDefault="005E0EA3">
      <w:pPr>
        <w:pStyle w:val="NoSpacing"/>
        <w:spacing w:line="360" w:lineRule="auto"/>
        <w:ind w:left="360"/>
        <w:jc w:val="both"/>
        <w:rPr>
          <w:sz w:val="24"/>
          <w:szCs w:val="24"/>
        </w:rPr>
      </w:pPr>
    </w:p>
    <w:p w14:paraId="7B7DEE4A" w14:textId="77777777" w:rsidR="005E0EA3" w:rsidRDefault="00000000">
      <w:pPr>
        <w:pStyle w:val="NoSpacing"/>
        <w:spacing w:line="360" w:lineRule="auto"/>
        <w:ind w:left="360"/>
        <w:jc w:val="both"/>
        <w:rPr>
          <w:sz w:val="24"/>
          <w:szCs w:val="24"/>
        </w:rPr>
      </w:pPr>
      <w:r>
        <w:rPr>
          <w:i/>
          <w:iCs/>
          <w:sz w:val="24"/>
          <w:szCs w:val="24"/>
        </w:rPr>
        <w:t xml:space="preserve">Metabolic syndrome </w:t>
      </w:r>
      <w:r>
        <w:rPr>
          <w:sz w:val="24"/>
          <w:szCs w:val="24"/>
        </w:rPr>
        <w:t>is a serious condition that can promote:</w:t>
      </w:r>
    </w:p>
    <w:p w14:paraId="292B7FE6" w14:textId="77777777" w:rsidR="005E0EA3" w:rsidRDefault="00000000">
      <w:pPr>
        <w:pStyle w:val="NoSpacing"/>
        <w:numPr>
          <w:ilvl w:val="0"/>
          <w:numId w:val="24"/>
        </w:numPr>
        <w:spacing w:line="360" w:lineRule="auto"/>
        <w:jc w:val="both"/>
        <w:rPr>
          <w:sz w:val="24"/>
          <w:szCs w:val="24"/>
        </w:rPr>
      </w:pPr>
      <w:r>
        <w:rPr>
          <w:sz w:val="24"/>
          <w:szCs w:val="24"/>
        </w:rPr>
        <w:lastRenderedPageBreak/>
        <w:t>Diabetes</w:t>
      </w:r>
    </w:p>
    <w:p w14:paraId="04D66D81" w14:textId="77777777" w:rsidR="005E0EA3" w:rsidRDefault="00000000">
      <w:pPr>
        <w:pStyle w:val="NoSpacing"/>
        <w:numPr>
          <w:ilvl w:val="0"/>
          <w:numId w:val="24"/>
        </w:numPr>
        <w:spacing w:line="360" w:lineRule="auto"/>
        <w:jc w:val="both"/>
        <w:rPr>
          <w:sz w:val="24"/>
          <w:szCs w:val="24"/>
        </w:rPr>
      </w:pPr>
      <w:r>
        <w:rPr>
          <w:sz w:val="24"/>
          <w:szCs w:val="24"/>
        </w:rPr>
        <w:t>Heart disease</w:t>
      </w:r>
    </w:p>
    <w:p w14:paraId="3133A443" w14:textId="77777777" w:rsidR="005E0EA3" w:rsidRDefault="00000000">
      <w:pPr>
        <w:pStyle w:val="NoSpacing"/>
        <w:numPr>
          <w:ilvl w:val="0"/>
          <w:numId w:val="24"/>
        </w:numPr>
        <w:spacing w:line="360" w:lineRule="auto"/>
        <w:jc w:val="both"/>
        <w:rPr>
          <w:sz w:val="24"/>
          <w:szCs w:val="24"/>
        </w:rPr>
      </w:pPr>
      <w:r>
        <w:rPr>
          <w:sz w:val="24"/>
          <w:szCs w:val="24"/>
        </w:rPr>
        <w:t>Stroke</w:t>
      </w:r>
    </w:p>
    <w:p w14:paraId="2531733C" w14:textId="77777777" w:rsidR="005E0EA3" w:rsidRDefault="005E0EA3">
      <w:pPr>
        <w:pStyle w:val="NoSpacing"/>
        <w:spacing w:line="360" w:lineRule="auto"/>
        <w:jc w:val="both"/>
        <w:rPr>
          <w:sz w:val="24"/>
          <w:szCs w:val="24"/>
        </w:rPr>
      </w:pPr>
    </w:p>
    <w:p w14:paraId="3D233CE7" w14:textId="77777777" w:rsidR="002D2658" w:rsidRDefault="00000000">
      <w:pPr>
        <w:pStyle w:val="NoSpacing"/>
        <w:spacing w:line="360" w:lineRule="auto"/>
        <w:jc w:val="both"/>
        <w:rPr>
          <w:ins w:id="264" w:author="Author"/>
          <w:sz w:val="24"/>
          <w:szCs w:val="24"/>
        </w:rPr>
      </w:pPr>
      <w:r>
        <w:rPr>
          <w:sz w:val="24"/>
          <w:szCs w:val="24"/>
        </w:rPr>
        <w:t>Dunckley (2015) writes that up until recently, metabolic syndrome was rarely seen in children but is now sadly becoming increasingly commonplace. We are not clear on why it develops in some individuals but not in others. Nonetheless, it is believed to be connected in some way to chronic stress and poor sleep. More telling is the fact that the connection between metabolic syndrome and screen</w:t>
      </w:r>
      <w:ins w:id="265" w:author="Author">
        <w:r w:rsidR="008441D9">
          <w:rPr>
            <w:sz w:val="24"/>
            <w:szCs w:val="24"/>
          </w:rPr>
          <w:t xml:space="preserve">- </w:t>
        </w:r>
      </w:ins>
      <w:del w:id="266" w:author="Author">
        <w:r w:rsidDel="008441D9">
          <w:rPr>
            <w:sz w:val="24"/>
            <w:szCs w:val="24"/>
          </w:rPr>
          <w:delText>-</w:delText>
        </w:r>
      </w:del>
      <w:r>
        <w:rPr>
          <w:sz w:val="24"/>
          <w:szCs w:val="24"/>
        </w:rPr>
        <w:t xml:space="preserve">time holds, regardless of level of activity, </w:t>
      </w:r>
    </w:p>
    <w:p w14:paraId="751E96EA" w14:textId="6671F725" w:rsidR="005E0EA3" w:rsidRDefault="00000000">
      <w:pPr>
        <w:pStyle w:val="NoSpacing"/>
        <w:spacing w:line="360" w:lineRule="auto"/>
        <w:jc w:val="both"/>
        <w:rPr>
          <w:sz w:val="24"/>
          <w:szCs w:val="24"/>
        </w:rPr>
      </w:pPr>
      <w:r>
        <w:rPr>
          <w:sz w:val="24"/>
          <w:szCs w:val="24"/>
        </w:rPr>
        <w:lastRenderedPageBreak/>
        <w:t>which supports that screen</w:t>
      </w:r>
      <w:ins w:id="267" w:author="Author">
        <w:r w:rsidR="008441D9">
          <w:rPr>
            <w:sz w:val="24"/>
            <w:szCs w:val="24"/>
          </w:rPr>
          <w:t xml:space="preserve"> </w:t>
        </w:r>
      </w:ins>
      <w:del w:id="268" w:author="Author">
        <w:r w:rsidDel="008441D9">
          <w:rPr>
            <w:sz w:val="24"/>
            <w:szCs w:val="24"/>
          </w:rPr>
          <w:delText>-</w:delText>
        </w:r>
      </w:del>
      <w:r>
        <w:rPr>
          <w:sz w:val="24"/>
          <w:szCs w:val="24"/>
        </w:rPr>
        <w:t xml:space="preserve">time results in unhealthy physiological changes that surpass those changes due to low activity level </w:t>
      </w:r>
      <w:r w:rsidR="002D2658">
        <w:rPr>
          <w:noProof/>
          <w:sz w:val="24"/>
          <w:szCs w:val="24"/>
        </w:rPr>
        <w:drawing>
          <wp:anchor distT="152400" distB="152400" distL="152400" distR="152400" simplePos="0" relativeHeight="251676672" behindDoc="0" locked="0" layoutInCell="1" allowOverlap="1" wp14:anchorId="015282BD" wp14:editId="525F9597">
            <wp:simplePos x="0" y="0"/>
            <wp:positionH relativeFrom="margin">
              <wp:posOffset>-163416</wp:posOffset>
            </wp:positionH>
            <wp:positionV relativeFrom="line">
              <wp:posOffset>618202</wp:posOffset>
            </wp:positionV>
            <wp:extent cx="4311151" cy="4862180"/>
            <wp:effectExtent l="0" t="0" r="0" b="0"/>
            <wp:wrapThrough wrapText="bothSides" distL="152400" distR="152400">
              <wp:wrapPolygon edited="1">
                <wp:start x="0" y="0"/>
                <wp:lineTo x="21600" y="0"/>
                <wp:lineTo x="21600" y="21600"/>
                <wp:lineTo x="0" y="21600"/>
                <wp:lineTo x="0" y="0"/>
              </wp:wrapPolygon>
            </wp:wrapThrough>
            <wp:docPr id="1073741848" name="officeArt object" descr="9 - I am hyper.pdf"/>
            <wp:cNvGraphicFramePr/>
            <a:graphic xmlns:a="http://schemas.openxmlformats.org/drawingml/2006/main">
              <a:graphicData uri="http://schemas.openxmlformats.org/drawingml/2006/picture">
                <pic:pic xmlns:pic="http://schemas.openxmlformats.org/drawingml/2006/picture">
                  <pic:nvPicPr>
                    <pic:cNvPr id="1073741848" name="9 - I am hyper.pdf" descr="9 - I am hyper.pdf"/>
                    <pic:cNvPicPr>
                      <a:picLocks noChangeAspect="1"/>
                    </pic:cNvPicPr>
                  </pic:nvPicPr>
                  <pic:blipFill>
                    <a:blip r:embed="rId28"/>
                    <a:stretch>
                      <a:fillRect/>
                    </a:stretch>
                  </pic:blipFill>
                  <pic:spPr>
                    <a:xfrm>
                      <a:off x="0" y="0"/>
                      <a:ext cx="4311151" cy="4862180"/>
                    </a:xfrm>
                    <a:prstGeom prst="rect">
                      <a:avLst/>
                    </a:prstGeom>
                    <a:ln w="12700" cap="flat">
                      <a:noFill/>
                      <a:miter lim="400000"/>
                    </a:ln>
                    <a:effectLst/>
                  </pic:spPr>
                </pic:pic>
              </a:graphicData>
            </a:graphic>
          </wp:anchor>
        </w:drawing>
      </w:r>
      <w:r>
        <w:rPr>
          <w:sz w:val="24"/>
          <w:szCs w:val="24"/>
        </w:rPr>
        <w:t>(Dunckley, 2015).</w:t>
      </w:r>
    </w:p>
    <w:p w14:paraId="31909235" w14:textId="77777777" w:rsidR="005E0EA3" w:rsidRDefault="005E0EA3">
      <w:pPr>
        <w:pStyle w:val="NoSpacing"/>
        <w:spacing w:line="360" w:lineRule="auto"/>
        <w:jc w:val="both"/>
        <w:rPr>
          <w:i/>
          <w:iCs/>
          <w:sz w:val="24"/>
          <w:szCs w:val="24"/>
          <w:u w:val="single"/>
        </w:rPr>
      </w:pPr>
    </w:p>
    <w:p w14:paraId="55815240" w14:textId="77777777" w:rsidR="00EC7DCD" w:rsidRDefault="00EC7DCD">
      <w:pPr>
        <w:pStyle w:val="NoSpacing"/>
        <w:spacing w:line="360" w:lineRule="auto"/>
        <w:jc w:val="both"/>
        <w:rPr>
          <w:ins w:id="269" w:author="Author"/>
          <w:i/>
          <w:iCs/>
          <w:sz w:val="24"/>
          <w:szCs w:val="24"/>
          <w:u w:val="single"/>
        </w:rPr>
      </w:pPr>
    </w:p>
    <w:p w14:paraId="04AD99EA" w14:textId="77777777" w:rsidR="00EC7DCD" w:rsidRDefault="00EC7DCD">
      <w:pPr>
        <w:pStyle w:val="NoSpacing"/>
        <w:spacing w:line="360" w:lineRule="auto"/>
        <w:jc w:val="both"/>
        <w:rPr>
          <w:ins w:id="270" w:author="Author"/>
          <w:i/>
          <w:iCs/>
          <w:sz w:val="24"/>
          <w:szCs w:val="24"/>
          <w:u w:val="single"/>
        </w:rPr>
      </w:pPr>
    </w:p>
    <w:p w14:paraId="1245D732" w14:textId="3092A415" w:rsidR="005E0EA3" w:rsidRDefault="00000000">
      <w:pPr>
        <w:pStyle w:val="NoSpacing"/>
        <w:spacing w:line="360" w:lineRule="auto"/>
        <w:jc w:val="both"/>
        <w:rPr>
          <w:sz w:val="24"/>
          <w:szCs w:val="24"/>
        </w:rPr>
      </w:pPr>
      <w:r>
        <w:rPr>
          <w:i/>
          <w:iCs/>
          <w:sz w:val="24"/>
          <w:szCs w:val="24"/>
          <w:u w:val="single"/>
        </w:rPr>
        <w:lastRenderedPageBreak/>
        <w:t>Hyperarousal – Fight or Flight</w:t>
      </w:r>
      <w:r>
        <w:rPr>
          <w:sz w:val="24"/>
          <w:szCs w:val="24"/>
        </w:rPr>
        <w:t xml:space="preserve">: </w:t>
      </w:r>
    </w:p>
    <w:p w14:paraId="1C5D47C6" w14:textId="77777777" w:rsidR="005E0EA3" w:rsidRDefault="005E0EA3">
      <w:pPr>
        <w:pStyle w:val="NoSpacing"/>
        <w:spacing w:line="360" w:lineRule="auto"/>
        <w:jc w:val="both"/>
        <w:rPr>
          <w:sz w:val="24"/>
          <w:szCs w:val="24"/>
        </w:rPr>
      </w:pPr>
    </w:p>
    <w:p w14:paraId="419729A8" w14:textId="27C19A5B" w:rsidR="005E0EA3" w:rsidRDefault="00000000">
      <w:pPr>
        <w:pStyle w:val="NoSpacing"/>
        <w:spacing w:line="360" w:lineRule="auto"/>
        <w:jc w:val="both"/>
        <w:rPr>
          <w:sz w:val="24"/>
          <w:szCs w:val="24"/>
        </w:rPr>
      </w:pPr>
      <w:r>
        <w:rPr>
          <w:sz w:val="24"/>
          <w:szCs w:val="24"/>
        </w:rPr>
        <w:t>Dunckley (2015) notes that through the eyes, brain, and body, excessive consumption of media sends unnatural and overstimulating messages to the nervous system</w:t>
      </w:r>
      <w:ins w:id="271" w:author="Author">
        <w:r w:rsidR="000777FA">
          <w:rPr>
            <w:sz w:val="24"/>
            <w:szCs w:val="24"/>
          </w:rPr>
          <w:t>,</w:t>
        </w:r>
      </w:ins>
      <w:r>
        <w:rPr>
          <w:sz w:val="24"/>
          <w:szCs w:val="24"/>
        </w:rPr>
        <w:t xml:space="preserve"> which trigger and promote the fight-or-flight response and ensuing Electronic Screen Syndrome (ESS). It takes very little screen</w:t>
      </w:r>
      <w:ins w:id="272" w:author="Author">
        <w:r w:rsidR="000777FA">
          <w:rPr>
            <w:sz w:val="24"/>
            <w:szCs w:val="24"/>
          </w:rPr>
          <w:t xml:space="preserve"> </w:t>
        </w:r>
      </w:ins>
      <w:del w:id="273" w:author="Author">
        <w:r w:rsidDel="000777FA">
          <w:rPr>
            <w:sz w:val="24"/>
            <w:szCs w:val="24"/>
          </w:rPr>
          <w:delText>-</w:delText>
        </w:r>
      </w:del>
      <w:r>
        <w:rPr>
          <w:sz w:val="24"/>
          <w:szCs w:val="24"/>
        </w:rPr>
        <w:t>time in many children to get them all wound up because so many mechanisms can fire at once and then feed off one another. Each of these processes or mechanisms can, by itself, self-perpetuate the stress cycle</w:t>
      </w:r>
      <w:ins w:id="274" w:author="Author">
        <w:r w:rsidR="000777FA">
          <w:rPr>
            <w:sz w:val="24"/>
            <w:szCs w:val="24"/>
          </w:rPr>
          <w:t>,</w:t>
        </w:r>
      </w:ins>
      <w:r>
        <w:rPr>
          <w:sz w:val="24"/>
          <w:szCs w:val="24"/>
        </w:rPr>
        <w:t xml:space="preserve"> which, in turn, lowers the child’s ability to handle future stress (Dunckley, 2015). An aroused child will also have difficulty settling down to sleep. Sleep</w:t>
      </w:r>
      <w:ins w:id="275" w:author="Author">
        <w:r w:rsidR="000777FA">
          <w:rPr>
            <w:sz w:val="24"/>
            <w:szCs w:val="24"/>
          </w:rPr>
          <w:t xml:space="preserve"> </w:t>
        </w:r>
      </w:ins>
      <w:del w:id="276" w:author="Author">
        <w:r w:rsidDel="000777FA">
          <w:rPr>
            <w:sz w:val="24"/>
            <w:szCs w:val="24"/>
          </w:rPr>
          <w:delText>-</w:delText>
        </w:r>
      </w:del>
      <w:r>
        <w:rPr>
          <w:sz w:val="24"/>
          <w:szCs w:val="24"/>
        </w:rPr>
        <w:t>deprivation is associated with mental health problems, including depression, ADHD, anxiety, and mood disorders.</w:t>
      </w:r>
    </w:p>
    <w:p w14:paraId="5F25EABF" w14:textId="77777777" w:rsidR="005E0EA3" w:rsidRDefault="005E0EA3">
      <w:pPr>
        <w:pStyle w:val="NoSpacing"/>
        <w:spacing w:line="360" w:lineRule="auto"/>
        <w:jc w:val="both"/>
        <w:rPr>
          <w:sz w:val="24"/>
          <w:szCs w:val="24"/>
        </w:rPr>
      </w:pPr>
    </w:p>
    <w:p w14:paraId="4CAB7D9F" w14:textId="107E7C9D" w:rsidR="005E0EA3" w:rsidRDefault="00000000">
      <w:pPr>
        <w:pStyle w:val="NoSpacing"/>
        <w:spacing w:line="360" w:lineRule="auto"/>
        <w:jc w:val="both"/>
        <w:rPr>
          <w:i/>
          <w:iCs/>
          <w:sz w:val="24"/>
          <w:szCs w:val="24"/>
        </w:rPr>
      </w:pPr>
      <w:r>
        <w:rPr>
          <w:sz w:val="24"/>
          <w:szCs w:val="24"/>
        </w:rPr>
        <w:t xml:space="preserve">In a very bravely candid and enlightening interview cited in Kardaras (2016), </w:t>
      </w:r>
      <w:r>
        <w:rPr>
          <w:b/>
          <w:bCs/>
          <w:sz w:val="24"/>
          <w:szCs w:val="24"/>
        </w:rPr>
        <w:t>Dr. Andrew Doan</w:t>
      </w:r>
      <w:r>
        <w:rPr>
          <w:sz w:val="24"/>
          <w:szCs w:val="24"/>
        </w:rPr>
        <w:t xml:space="preserve">, who received his M.D. at Johns Hopkins and also earned a Ph.D. in neuroscience, described his own extreme media addiction and subsequent hyperarousal symptoms while he was in medical school over a decade and a half ago, </w:t>
      </w:r>
      <w:r>
        <w:rPr>
          <w:i/>
          <w:iCs/>
          <w:sz w:val="24"/>
          <w:szCs w:val="24"/>
        </w:rPr>
        <w:t xml:space="preserve">“I had pain from my clicking finger all the way up to my forearm. And my cortisol levels were shot - through my hypothalamus-adrenal-pituitary axis (HPA), so I was getting fat because I had all of this cortisol floating around. I didn’t exercise, so I was </w:t>
      </w:r>
      <w:r>
        <w:rPr>
          <w:i/>
          <w:iCs/>
          <w:sz w:val="24"/>
          <w:szCs w:val="24"/>
        </w:rPr>
        <w:lastRenderedPageBreak/>
        <w:t>retaining more body fat. And then finally my HPA axis was all dysregulated</w:t>
      </w:r>
      <w:ins w:id="277" w:author="Author">
        <w:r w:rsidR="000777FA">
          <w:rPr>
            <w:i/>
            <w:iCs/>
            <w:sz w:val="24"/>
            <w:szCs w:val="24"/>
          </w:rPr>
          <w:t>,</w:t>
        </w:r>
      </w:ins>
      <w:r>
        <w:rPr>
          <w:i/>
          <w:iCs/>
          <w:sz w:val="24"/>
          <w:szCs w:val="24"/>
        </w:rPr>
        <w:t xml:space="preserve"> so I was more prone to infection - I had pimples all over my face, I had stretch marks beginning. And then, finally, I got an infection in my armpit!</w:t>
      </w:r>
    </w:p>
    <w:p w14:paraId="69FF2D9A" w14:textId="77777777" w:rsidR="005E0EA3" w:rsidRDefault="005E0EA3">
      <w:pPr>
        <w:pStyle w:val="NoSpacing"/>
        <w:spacing w:line="360" w:lineRule="auto"/>
        <w:jc w:val="both"/>
        <w:rPr>
          <w:i/>
          <w:iCs/>
          <w:sz w:val="24"/>
          <w:szCs w:val="24"/>
        </w:rPr>
      </w:pPr>
    </w:p>
    <w:p w14:paraId="7D855BE9" w14:textId="77777777" w:rsidR="005E0EA3" w:rsidRDefault="00000000">
      <w:pPr>
        <w:pStyle w:val="NoSpacing"/>
        <w:spacing w:line="360" w:lineRule="auto"/>
        <w:jc w:val="both"/>
        <w:rPr>
          <w:sz w:val="24"/>
          <w:szCs w:val="24"/>
        </w:rPr>
      </w:pPr>
      <w:r>
        <w:rPr>
          <w:i/>
          <w:iCs/>
          <w:sz w:val="24"/>
          <w:szCs w:val="24"/>
        </w:rPr>
        <w:t xml:space="preserve">So, in addition to the carpel tunnel, I had this armpit infection that was streaking down my arm. And on top of that, because my blood pressure was going up because of the gaming adrenaline rush - my blood pressure was high, my cholesterol was high. And because my blood pressure was high, and I was sitting all of the time, I had hemorrhoids the size of walnuts. - I mean, literally! I was a young man - I was </w:t>
      </w:r>
      <w:proofErr w:type="gramStart"/>
      <w:r>
        <w:rPr>
          <w:i/>
          <w:iCs/>
          <w:sz w:val="24"/>
          <w:szCs w:val="24"/>
        </w:rPr>
        <w:t>pissed off</w:t>
      </w:r>
      <w:proofErr w:type="gramEnd"/>
      <w:r>
        <w:rPr>
          <w:i/>
          <w:iCs/>
          <w:sz w:val="24"/>
          <w:szCs w:val="24"/>
        </w:rPr>
        <w:t xml:space="preserve">. Why do I have hemorrhoids like some pregnant women do? We’re talking about bloody, painful hemorrhoids…So I’m convinced that if people are addicted to this thing, it’s going to ruin their lives. It almost ruined mine - and it almost ruined my son and almost destroyed his confidence and his opportunities.” </w:t>
      </w:r>
      <w:r>
        <w:rPr>
          <w:sz w:val="24"/>
          <w:szCs w:val="24"/>
        </w:rPr>
        <w:t xml:space="preserve">The reader is encouraged to read Dr. Doan’s excellent book, </w:t>
      </w:r>
      <w:r>
        <w:rPr>
          <w:i/>
          <w:iCs/>
          <w:sz w:val="24"/>
          <w:szCs w:val="24"/>
        </w:rPr>
        <w:t>Hooked on Games,</w:t>
      </w:r>
      <w:r>
        <w:rPr>
          <w:sz w:val="24"/>
          <w:szCs w:val="24"/>
        </w:rPr>
        <w:t xml:space="preserve"> for more detail on the devastating impact that media addiction had on his life and how he overcame it. </w:t>
      </w:r>
    </w:p>
    <w:p w14:paraId="0023FA3A" w14:textId="77777777" w:rsidR="005E0EA3" w:rsidRDefault="005E0EA3">
      <w:pPr>
        <w:pStyle w:val="NoSpacing"/>
        <w:spacing w:line="360" w:lineRule="auto"/>
        <w:jc w:val="both"/>
        <w:rPr>
          <w:sz w:val="24"/>
          <w:szCs w:val="24"/>
        </w:rPr>
      </w:pPr>
    </w:p>
    <w:p w14:paraId="7F432ADB" w14:textId="77777777" w:rsidR="005E0EA3" w:rsidRDefault="00000000">
      <w:pPr>
        <w:pStyle w:val="NoSpacing"/>
        <w:spacing w:line="360" w:lineRule="auto"/>
        <w:jc w:val="both"/>
        <w:rPr>
          <w:sz w:val="24"/>
          <w:szCs w:val="24"/>
        </w:rPr>
      </w:pPr>
      <w:r>
        <w:rPr>
          <w:sz w:val="24"/>
          <w:szCs w:val="24"/>
        </w:rPr>
        <w:t xml:space="preserve">Kardaras (2016) states that HPA dysregulation is correlated with depression, anxiety, psychotic breakdowns, and various mental disorders. </w:t>
      </w:r>
    </w:p>
    <w:p w14:paraId="4ECFFEB5" w14:textId="77777777" w:rsidR="005E0EA3" w:rsidRDefault="005E0EA3">
      <w:pPr>
        <w:pStyle w:val="NoSpacing"/>
        <w:spacing w:line="360" w:lineRule="auto"/>
        <w:jc w:val="both"/>
        <w:rPr>
          <w:sz w:val="24"/>
          <w:szCs w:val="24"/>
        </w:rPr>
      </w:pPr>
    </w:p>
    <w:p w14:paraId="1C6B443E" w14:textId="77777777" w:rsidR="005E0EA3" w:rsidRDefault="00000000">
      <w:pPr>
        <w:pStyle w:val="NoSpacing"/>
        <w:spacing w:line="360" w:lineRule="auto"/>
        <w:jc w:val="both"/>
        <w:rPr>
          <w:sz w:val="24"/>
          <w:szCs w:val="24"/>
        </w:rPr>
      </w:pPr>
      <w:r>
        <w:rPr>
          <w:sz w:val="24"/>
          <w:szCs w:val="24"/>
        </w:rPr>
        <w:lastRenderedPageBreak/>
        <w:t xml:space="preserve">Dunckley (2015) describes how the </w:t>
      </w:r>
      <w:r>
        <w:rPr>
          <w:b/>
          <w:bCs/>
          <w:sz w:val="24"/>
          <w:szCs w:val="24"/>
        </w:rPr>
        <w:t>following screen-related factors can contribute to fight-or-flight reactions</w:t>
      </w:r>
      <w:r>
        <w:rPr>
          <w:sz w:val="24"/>
          <w:szCs w:val="24"/>
        </w:rPr>
        <w:t xml:space="preserve"> as summarized below:</w:t>
      </w:r>
    </w:p>
    <w:p w14:paraId="5A25B3DF" w14:textId="77777777" w:rsidR="005E0EA3" w:rsidRDefault="005E0EA3">
      <w:pPr>
        <w:pStyle w:val="NoSpacing"/>
        <w:spacing w:line="360" w:lineRule="auto"/>
        <w:jc w:val="both"/>
        <w:rPr>
          <w:sz w:val="24"/>
          <w:szCs w:val="24"/>
        </w:rPr>
      </w:pPr>
    </w:p>
    <w:p w14:paraId="73725870" w14:textId="40FD040F" w:rsidR="005E0EA3" w:rsidRDefault="00000000">
      <w:pPr>
        <w:pStyle w:val="NoSpacing"/>
        <w:numPr>
          <w:ilvl w:val="0"/>
          <w:numId w:val="26"/>
        </w:numPr>
        <w:spacing w:line="360" w:lineRule="auto"/>
        <w:jc w:val="both"/>
        <w:rPr>
          <w:sz w:val="24"/>
          <w:szCs w:val="24"/>
        </w:rPr>
      </w:pPr>
      <w:r>
        <w:rPr>
          <w:sz w:val="24"/>
          <w:szCs w:val="24"/>
          <w:u w:val="single"/>
        </w:rPr>
        <w:t>Intense Sensory Stimulation</w:t>
      </w:r>
      <w:r>
        <w:rPr>
          <w:sz w:val="24"/>
          <w:szCs w:val="24"/>
        </w:rPr>
        <w:t xml:space="preserve">: Bright screens, quick </w:t>
      </w:r>
      <w:proofErr w:type="gramStart"/>
      <w:r>
        <w:rPr>
          <w:sz w:val="24"/>
          <w:szCs w:val="24"/>
        </w:rPr>
        <w:t>movements</w:t>
      </w:r>
      <w:proofErr w:type="gramEnd"/>
      <w:r>
        <w:rPr>
          <w:sz w:val="24"/>
          <w:szCs w:val="24"/>
        </w:rPr>
        <w:t xml:space="preserve"> and supersaturated colors all feed into sensory overload. This intense stimulation </w:t>
      </w:r>
      <w:del w:id="278" w:author="Author">
        <w:r w:rsidDel="000777FA">
          <w:rPr>
            <w:sz w:val="24"/>
            <w:szCs w:val="24"/>
          </w:rPr>
          <w:delText xml:space="preserve">serves to </w:delText>
        </w:r>
      </w:del>
      <w:r>
        <w:rPr>
          <w:sz w:val="24"/>
          <w:szCs w:val="24"/>
        </w:rPr>
        <w:t>heighten</w:t>
      </w:r>
      <w:ins w:id="279" w:author="Author">
        <w:r w:rsidR="000777FA">
          <w:rPr>
            <w:sz w:val="24"/>
            <w:szCs w:val="24"/>
          </w:rPr>
          <w:t>s</w:t>
        </w:r>
      </w:ins>
      <w:r>
        <w:rPr>
          <w:sz w:val="24"/>
          <w:szCs w:val="24"/>
        </w:rPr>
        <w:t xml:space="preserve"> attention and arousal, which feed into fight-or-flight (Ivory et al., 2007). Dunckley (2015) notes that after the arousal, the brain </w:t>
      </w:r>
      <w:del w:id="280" w:author="Author">
        <w:r w:rsidDel="000777FA">
          <w:rPr>
            <w:sz w:val="24"/>
            <w:szCs w:val="24"/>
          </w:rPr>
          <w:delText xml:space="preserve">then </w:delText>
        </w:r>
      </w:del>
      <w:r>
        <w:rPr>
          <w:sz w:val="24"/>
          <w:szCs w:val="24"/>
        </w:rPr>
        <w:t>experiences deprivation</w:t>
      </w:r>
      <w:ins w:id="281" w:author="Author">
        <w:r w:rsidR="000777FA">
          <w:rPr>
            <w:sz w:val="24"/>
            <w:szCs w:val="24"/>
          </w:rPr>
          <w:t>,</w:t>
        </w:r>
      </w:ins>
      <w:r>
        <w:rPr>
          <w:sz w:val="24"/>
          <w:szCs w:val="24"/>
        </w:rPr>
        <w:t xml:space="preserve"> which can be uncomfortable and </w:t>
      </w:r>
      <w:del w:id="282" w:author="Author">
        <w:r w:rsidDel="000777FA">
          <w:rPr>
            <w:sz w:val="24"/>
            <w:szCs w:val="24"/>
          </w:rPr>
          <w:delText xml:space="preserve">then </w:delText>
        </w:r>
      </w:del>
      <w:r>
        <w:rPr>
          <w:sz w:val="24"/>
          <w:szCs w:val="24"/>
        </w:rPr>
        <w:t xml:space="preserve">lead to extreme irritability. </w:t>
      </w:r>
    </w:p>
    <w:p w14:paraId="04B7A625" w14:textId="77777777" w:rsidR="005E0EA3" w:rsidRDefault="005E0EA3">
      <w:pPr>
        <w:pStyle w:val="NoSpacing"/>
        <w:spacing w:line="360" w:lineRule="auto"/>
        <w:ind w:left="360"/>
        <w:jc w:val="both"/>
        <w:rPr>
          <w:sz w:val="24"/>
          <w:szCs w:val="24"/>
        </w:rPr>
      </w:pPr>
    </w:p>
    <w:p w14:paraId="146D8AAC" w14:textId="61C42B34" w:rsidR="005E0EA3" w:rsidRDefault="00000000">
      <w:pPr>
        <w:pStyle w:val="NoSpacing"/>
        <w:numPr>
          <w:ilvl w:val="0"/>
          <w:numId w:val="26"/>
        </w:numPr>
        <w:spacing w:line="360" w:lineRule="auto"/>
        <w:jc w:val="both"/>
        <w:rPr>
          <w:sz w:val="24"/>
          <w:szCs w:val="24"/>
        </w:rPr>
      </w:pPr>
      <w:r>
        <w:rPr>
          <w:sz w:val="24"/>
          <w:szCs w:val="24"/>
          <w:u w:val="single"/>
        </w:rPr>
        <w:t>Psychologically Engaging Content or Activity</w:t>
      </w:r>
      <w:r>
        <w:rPr>
          <w:sz w:val="24"/>
          <w:szCs w:val="24"/>
        </w:rPr>
        <w:t>: The more engaging or enticing the activity or game is, the more dopamine-related activity and arousal are increased</w:t>
      </w:r>
      <w:ins w:id="283" w:author="Author">
        <w:r w:rsidR="004C65B1">
          <w:rPr>
            <w:sz w:val="24"/>
            <w:szCs w:val="24"/>
          </w:rPr>
          <w:t>,</w:t>
        </w:r>
      </w:ins>
      <w:r>
        <w:rPr>
          <w:sz w:val="24"/>
          <w:szCs w:val="24"/>
        </w:rPr>
        <w:t xml:space="preserve"> which</w:t>
      </w:r>
      <w:ins w:id="284" w:author="Author">
        <w:r w:rsidR="004C65B1">
          <w:rPr>
            <w:sz w:val="24"/>
            <w:szCs w:val="24"/>
          </w:rPr>
          <w:t>,</w:t>
        </w:r>
      </w:ins>
      <w:r>
        <w:rPr>
          <w:sz w:val="24"/>
          <w:szCs w:val="24"/>
        </w:rPr>
        <w:t xml:space="preserve"> in turn</w:t>
      </w:r>
      <w:ins w:id="285" w:author="Author">
        <w:r w:rsidR="004C65B1">
          <w:rPr>
            <w:sz w:val="24"/>
            <w:szCs w:val="24"/>
          </w:rPr>
          <w:t>,</w:t>
        </w:r>
      </w:ins>
      <w:r>
        <w:rPr>
          <w:sz w:val="24"/>
          <w:szCs w:val="24"/>
        </w:rPr>
        <w:t xml:space="preserve"> reinforces itself over time</w:t>
      </w:r>
      <w:ins w:id="286" w:author="Author">
        <w:r w:rsidR="004C65B1">
          <w:rPr>
            <w:sz w:val="24"/>
            <w:szCs w:val="24"/>
          </w:rPr>
          <w:t>,</w:t>
        </w:r>
      </w:ins>
      <w:r>
        <w:rPr>
          <w:sz w:val="24"/>
          <w:szCs w:val="24"/>
        </w:rPr>
        <w:t xml:space="preserve"> </w:t>
      </w:r>
      <w:del w:id="287" w:author="Author">
        <w:r w:rsidDel="004C65B1">
          <w:rPr>
            <w:sz w:val="24"/>
            <w:szCs w:val="24"/>
          </w:rPr>
          <w:delText xml:space="preserve">which </w:delText>
        </w:r>
      </w:del>
      <w:r>
        <w:rPr>
          <w:sz w:val="24"/>
          <w:szCs w:val="24"/>
        </w:rPr>
        <w:t>mak</w:t>
      </w:r>
      <w:ins w:id="288" w:author="Author">
        <w:r w:rsidR="004C65B1">
          <w:rPr>
            <w:sz w:val="24"/>
            <w:szCs w:val="24"/>
          </w:rPr>
          <w:t>ing</w:t>
        </w:r>
      </w:ins>
      <w:del w:id="289" w:author="Author">
        <w:r w:rsidDel="004C65B1">
          <w:rPr>
            <w:sz w:val="24"/>
            <w:szCs w:val="24"/>
          </w:rPr>
          <w:delText>es</w:delText>
        </w:r>
      </w:del>
      <w:r>
        <w:rPr>
          <w:sz w:val="24"/>
          <w:szCs w:val="24"/>
        </w:rPr>
        <w:t xml:space="preserve"> it increasingly difficult to stop. Game developers are very aware of this and use violent, competitive, sexual, interesting, and/or shocking images and content to spike arousal for fight-or-flight responses (Ivory et al., 2007; Gentile, 2005). In terms of game type, role-playing</w:t>
      </w:r>
      <w:ins w:id="290" w:author="Author">
        <w:r w:rsidR="004C65B1">
          <w:rPr>
            <w:sz w:val="24"/>
            <w:szCs w:val="24"/>
          </w:rPr>
          <w:t>,</w:t>
        </w:r>
      </w:ins>
      <w:r>
        <w:rPr>
          <w:sz w:val="24"/>
          <w:szCs w:val="24"/>
        </w:rPr>
        <w:t xml:space="preserve"> also known as MMORPG (Massively Multiplayer Online Role-Playing Games)</w:t>
      </w:r>
      <w:ins w:id="291" w:author="Author">
        <w:r w:rsidR="004C65B1">
          <w:rPr>
            <w:sz w:val="24"/>
            <w:szCs w:val="24"/>
          </w:rPr>
          <w:t>,</w:t>
        </w:r>
      </w:ins>
      <w:r>
        <w:rPr>
          <w:sz w:val="24"/>
          <w:szCs w:val="24"/>
        </w:rPr>
        <w:t xml:space="preserve"> are much more likely to promote addiction (Ng et al., 2005). </w:t>
      </w:r>
    </w:p>
    <w:p w14:paraId="496DA8EC" w14:textId="77777777" w:rsidR="005E0EA3" w:rsidRDefault="005E0EA3">
      <w:pPr>
        <w:pStyle w:val="NoSpacing"/>
        <w:spacing w:line="360" w:lineRule="auto"/>
        <w:ind w:left="360"/>
        <w:jc w:val="both"/>
        <w:rPr>
          <w:sz w:val="24"/>
          <w:szCs w:val="24"/>
          <w:u w:val="single"/>
        </w:rPr>
      </w:pPr>
    </w:p>
    <w:p w14:paraId="0EF647AB" w14:textId="3861FF53" w:rsidR="005E0EA3" w:rsidRDefault="00000000">
      <w:pPr>
        <w:pStyle w:val="NoSpacing"/>
        <w:numPr>
          <w:ilvl w:val="0"/>
          <w:numId w:val="26"/>
        </w:numPr>
        <w:spacing w:line="360" w:lineRule="auto"/>
        <w:jc w:val="both"/>
        <w:rPr>
          <w:sz w:val="24"/>
          <w:szCs w:val="24"/>
        </w:rPr>
      </w:pPr>
      <w:r>
        <w:rPr>
          <w:sz w:val="24"/>
          <w:szCs w:val="24"/>
          <w:u w:val="single"/>
        </w:rPr>
        <w:lastRenderedPageBreak/>
        <w:t>Disruption of the Body Clock</w:t>
      </w:r>
      <w:r>
        <w:rPr>
          <w:sz w:val="24"/>
          <w:szCs w:val="24"/>
        </w:rPr>
        <w:t>: When the brain is excessively exposed to unnatural bright light from electronic screens, the hormone melatonin</w:t>
      </w:r>
      <w:ins w:id="292" w:author="Author">
        <w:r w:rsidR="00CD24FE">
          <w:rPr>
            <w:sz w:val="24"/>
            <w:szCs w:val="24"/>
          </w:rPr>
          <w:t>,</w:t>
        </w:r>
      </w:ins>
      <w:r>
        <w:rPr>
          <w:sz w:val="24"/>
          <w:szCs w:val="24"/>
        </w:rPr>
        <w:t xml:space="preserve"> which serves as a sleep signal</w:t>
      </w:r>
      <w:ins w:id="293" w:author="Author">
        <w:r w:rsidR="00CD24FE">
          <w:rPr>
            <w:sz w:val="24"/>
            <w:szCs w:val="24"/>
          </w:rPr>
          <w:t>,</w:t>
        </w:r>
      </w:ins>
      <w:r>
        <w:rPr>
          <w:sz w:val="24"/>
          <w:szCs w:val="24"/>
        </w:rPr>
        <w:t xml:space="preserve"> is suppressed</w:t>
      </w:r>
      <w:ins w:id="294" w:author="Author">
        <w:r w:rsidR="00CD24FE">
          <w:rPr>
            <w:sz w:val="24"/>
            <w:szCs w:val="24"/>
          </w:rPr>
          <w:t>,</w:t>
        </w:r>
      </w:ins>
      <w:r>
        <w:rPr>
          <w:sz w:val="24"/>
          <w:szCs w:val="24"/>
        </w:rPr>
        <w:t xml:space="preserve"> and the ensuing natural biorhythms are disrupted (Higuchi, 2003). We know that the light from electronic screens is especially high in blue tones</w:t>
      </w:r>
      <w:ins w:id="295" w:author="Author">
        <w:r w:rsidR="00CD24FE">
          <w:rPr>
            <w:sz w:val="24"/>
            <w:szCs w:val="24"/>
          </w:rPr>
          <w:t>,</w:t>
        </w:r>
      </w:ins>
      <w:r>
        <w:rPr>
          <w:sz w:val="24"/>
          <w:szCs w:val="24"/>
        </w:rPr>
        <w:t xml:space="preserve"> which mimics daylight.  These changes in biorhythms and </w:t>
      </w:r>
      <w:ins w:id="296" w:author="Author">
        <w:r w:rsidR="00CD24FE">
          <w:rPr>
            <w:sz w:val="24"/>
            <w:szCs w:val="24"/>
          </w:rPr>
          <w:t xml:space="preserve">the </w:t>
        </w:r>
      </w:ins>
      <w:r>
        <w:rPr>
          <w:sz w:val="24"/>
          <w:szCs w:val="24"/>
        </w:rPr>
        <w:t xml:space="preserve">production of melatonin degrade the quality of sleep as the body does not enter </w:t>
      </w:r>
      <w:del w:id="297" w:author="Author">
        <w:r w:rsidDel="00CD24FE">
          <w:rPr>
            <w:sz w:val="24"/>
            <w:szCs w:val="24"/>
          </w:rPr>
          <w:delText xml:space="preserve">into </w:delText>
        </w:r>
      </w:del>
      <w:r>
        <w:rPr>
          <w:sz w:val="24"/>
          <w:szCs w:val="24"/>
        </w:rPr>
        <w:t>the deeper phases of sleep as often or as long as needed. The research indicates that screen exposure results in delayed sleep onset and suppression of REM sleep</w:t>
      </w:r>
      <w:ins w:id="298" w:author="Author">
        <w:r w:rsidR="00CD24FE">
          <w:rPr>
            <w:sz w:val="24"/>
            <w:szCs w:val="24"/>
          </w:rPr>
          <w:t>,</w:t>
        </w:r>
      </w:ins>
      <w:r>
        <w:rPr>
          <w:sz w:val="24"/>
          <w:szCs w:val="24"/>
        </w:rPr>
        <w:t xml:space="preserve"> which is necessary for clearing the brain and solidification of learning (</w:t>
      </w:r>
      <w:proofErr w:type="spellStart"/>
      <w:r>
        <w:rPr>
          <w:sz w:val="24"/>
          <w:szCs w:val="24"/>
        </w:rPr>
        <w:t>Cajochen</w:t>
      </w:r>
      <w:proofErr w:type="spellEnd"/>
      <w:r>
        <w:rPr>
          <w:sz w:val="24"/>
          <w:szCs w:val="24"/>
        </w:rPr>
        <w:t xml:space="preserve"> et al., 2011). We know that if the brain does not have enough restorative sleep, it will not function well. Your muscles become excessively fatigued and you feel exhausted the next day – even if total sleep time is adequate. </w:t>
      </w:r>
      <w:del w:id="299" w:author="Author">
        <w:r w:rsidDel="00CD24FE">
          <w:rPr>
            <w:sz w:val="24"/>
            <w:szCs w:val="24"/>
          </w:rPr>
          <w:delText xml:space="preserve">In an effort </w:delText>
        </w:r>
      </w:del>
      <w:ins w:id="300" w:author="Author">
        <w:r w:rsidR="00CD24FE">
          <w:rPr>
            <w:sz w:val="24"/>
            <w:szCs w:val="24"/>
          </w:rPr>
          <w:t>T</w:t>
        </w:r>
      </w:ins>
      <w:del w:id="301" w:author="Author">
        <w:r w:rsidDel="00CD24FE">
          <w:rPr>
            <w:sz w:val="24"/>
            <w:szCs w:val="24"/>
          </w:rPr>
          <w:delText>t</w:delText>
        </w:r>
      </w:del>
      <w:r>
        <w:rPr>
          <w:sz w:val="24"/>
          <w:szCs w:val="24"/>
        </w:rPr>
        <w:t xml:space="preserve">o </w:t>
      </w:r>
      <w:proofErr w:type="gramStart"/>
      <w:r>
        <w:rPr>
          <w:sz w:val="24"/>
          <w:szCs w:val="24"/>
        </w:rPr>
        <w:t>compensate</w:t>
      </w:r>
      <w:proofErr w:type="gramEnd"/>
      <w:r>
        <w:rPr>
          <w:sz w:val="24"/>
          <w:szCs w:val="24"/>
        </w:rPr>
        <w:t>, the body then releases stress hormones such as adrenalin and cortisol as a means of keeping you awake</w:t>
      </w:r>
      <w:ins w:id="302" w:author="Author">
        <w:r w:rsidR="00CD24FE">
          <w:rPr>
            <w:sz w:val="24"/>
            <w:szCs w:val="24"/>
          </w:rPr>
          <w:t>,</w:t>
        </w:r>
      </w:ins>
      <w:r>
        <w:rPr>
          <w:sz w:val="24"/>
          <w:szCs w:val="24"/>
        </w:rPr>
        <w:t xml:space="preserve"> which helps to create a vicious cycle. Moreover, exposure to as little as 15 minutes close to bedtime can create these effects (Dunckley, 2015). In addition to </w:t>
      </w:r>
      <w:del w:id="303" w:author="Author">
        <w:r w:rsidDel="00CD24FE">
          <w:rPr>
            <w:sz w:val="24"/>
            <w:szCs w:val="24"/>
          </w:rPr>
          <w:delText xml:space="preserve">the </w:delText>
        </w:r>
      </w:del>
      <w:r>
        <w:rPr>
          <w:sz w:val="24"/>
          <w:szCs w:val="24"/>
        </w:rPr>
        <w:t>disrupti</w:t>
      </w:r>
      <w:ins w:id="304" w:author="Author">
        <w:r w:rsidR="00CD24FE">
          <w:rPr>
            <w:sz w:val="24"/>
            <w:szCs w:val="24"/>
          </w:rPr>
          <w:t>ng</w:t>
        </w:r>
      </w:ins>
      <w:del w:id="305" w:author="Author">
        <w:r w:rsidDel="00CD24FE">
          <w:rPr>
            <w:sz w:val="24"/>
            <w:szCs w:val="24"/>
          </w:rPr>
          <w:delText>on of</w:delText>
        </w:r>
      </w:del>
      <w:r>
        <w:rPr>
          <w:sz w:val="24"/>
          <w:szCs w:val="24"/>
        </w:rPr>
        <w:t xml:space="preserve"> the body clock, stimulating the body into a fight-or-flight mode will make it more difficult </w:t>
      </w:r>
      <w:ins w:id="306" w:author="Author">
        <w:r w:rsidR="00CD24FE">
          <w:rPr>
            <w:sz w:val="24"/>
            <w:szCs w:val="24"/>
          </w:rPr>
          <w:t>to</w:t>
        </w:r>
      </w:ins>
      <w:del w:id="307" w:author="Author">
        <w:r w:rsidDel="00CD24FE">
          <w:rPr>
            <w:sz w:val="24"/>
            <w:szCs w:val="24"/>
          </w:rPr>
          <w:delText>for</w:delText>
        </w:r>
      </w:del>
      <w:r>
        <w:rPr>
          <w:sz w:val="24"/>
          <w:szCs w:val="24"/>
        </w:rPr>
        <w:t xml:space="preserve"> sleep.</w:t>
      </w:r>
    </w:p>
    <w:p w14:paraId="19282E1C" w14:textId="77777777" w:rsidR="005E0EA3" w:rsidRDefault="005E0EA3">
      <w:pPr>
        <w:pStyle w:val="NoSpacing"/>
        <w:spacing w:line="360" w:lineRule="auto"/>
        <w:ind w:left="360"/>
        <w:jc w:val="both"/>
        <w:rPr>
          <w:sz w:val="24"/>
          <w:szCs w:val="24"/>
          <w:u w:val="single"/>
        </w:rPr>
      </w:pPr>
    </w:p>
    <w:p w14:paraId="357DAA7C" w14:textId="35F557E3" w:rsidR="005E0EA3" w:rsidRDefault="00000000">
      <w:pPr>
        <w:pStyle w:val="NoSpacing"/>
        <w:numPr>
          <w:ilvl w:val="0"/>
          <w:numId w:val="26"/>
        </w:numPr>
        <w:spacing w:line="360" w:lineRule="auto"/>
        <w:jc w:val="both"/>
        <w:rPr>
          <w:sz w:val="24"/>
          <w:szCs w:val="24"/>
        </w:rPr>
      </w:pPr>
      <w:r>
        <w:rPr>
          <w:sz w:val="24"/>
          <w:szCs w:val="24"/>
          <w:u w:val="single"/>
        </w:rPr>
        <w:lastRenderedPageBreak/>
        <w:t>Reward and Addiction Pathways</w:t>
      </w:r>
      <w:r>
        <w:rPr>
          <w:sz w:val="24"/>
          <w:szCs w:val="24"/>
        </w:rPr>
        <w:t>: Brain</w:t>
      </w:r>
      <w:ins w:id="308" w:author="Author">
        <w:r w:rsidR="006E45E8">
          <w:rPr>
            <w:sz w:val="24"/>
            <w:szCs w:val="24"/>
          </w:rPr>
          <w:t xml:space="preserve"> </w:t>
        </w:r>
      </w:ins>
      <w:del w:id="309" w:author="Author">
        <w:r w:rsidDel="006E45E8">
          <w:rPr>
            <w:sz w:val="24"/>
            <w:szCs w:val="24"/>
          </w:rPr>
          <w:delText>-</w:delText>
        </w:r>
      </w:del>
      <w:r>
        <w:rPr>
          <w:sz w:val="24"/>
          <w:szCs w:val="24"/>
        </w:rPr>
        <w:t>scan studies have demonstrated that large amounts of dopamine are released when video games are played (Koepp et al., 1998)</w:t>
      </w:r>
      <w:ins w:id="310" w:author="Author">
        <w:r w:rsidR="006E45E8">
          <w:rPr>
            <w:sz w:val="24"/>
            <w:szCs w:val="24"/>
          </w:rPr>
          <w:t>,</w:t>
        </w:r>
      </w:ins>
      <w:r>
        <w:rPr>
          <w:sz w:val="24"/>
          <w:szCs w:val="24"/>
        </w:rPr>
        <w:t xml:space="preserve"> which is the primary chemical associated with reward pathways</w:t>
      </w:r>
      <w:ins w:id="311" w:author="Author">
        <w:r w:rsidR="006E45E8">
          <w:rPr>
            <w:sz w:val="24"/>
            <w:szCs w:val="24"/>
          </w:rPr>
          <w:t>,</w:t>
        </w:r>
      </w:ins>
      <w:r>
        <w:rPr>
          <w:sz w:val="24"/>
          <w:szCs w:val="24"/>
        </w:rPr>
        <w:t xml:space="preserve"> as previously noted. Dunckley (2015) points out that this process can occur when there is no toxic substance</w:t>
      </w:r>
      <w:ins w:id="312" w:author="Author">
        <w:r w:rsidR="006E45E8">
          <w:rPr>
            <w:sz w:val="24"/>
            <w:szCs w:val="24"/>
          </w:rPr>
          <w:t>,</w:t>
        </w:r>
      </w:ins>
      <w:r>
        <w:rPr>
          <w:sz w:val="24"/>
          <w:szCs w:val="24"/>
        </w:rPr>
        <w:t xml:space="preserve"> such as cocaine</w:t>
      </w:r>
      <w:ins w:id="313" w:author="Author">
        <w:r w:rsidR="006E45E8">
          <w:rPr>
            <w:sz w:val="24"/>
            <w:szCs w:val="24"/>
          </w:rPr>
          <w:t>,</w:t>
        </w:r>
      </w:ins>
      <w:r>
        <w:rPr>
          <w:sz w:val="24"/>
          <w:szCs w:val="24"/>
        </w:rPr>
        <w:t xml:space="preserve"> and adds that compulsive video gaming and Internet use can be considered “arousal addiction” in that the user becomes addicted to high levels of stimulation and arousal and subsequently needs increasing levels of stimulation to attain or sustain that feeling. Tolerance then sets in as the reward pathways identical to those in chemical addictions become over-activated.</w:t>
      </w:r>
    </w:p>
    <w:p w14:paraId="3102275F" w14:textId="77777777" w:rsidR="005E0EA3" w:rsidRDefault="005E0EA3">
      <w:pPr>
        <w:pStyle w:val="NoSpacing"/>
        <w:spacing w:line="360" w:lineRule="auto"/>
        <w:ind w:left="360"/>
        <w:jc w:val="both"/>
        <w:rPr>
          <w:sz w:val="24"/>
          <w:szCs w:val="24"/>
          <w:u w:val="single"/>
        </w:rPr>
      </w:pPr>
    </w:p>
    <w:p w14:paraId="3AAD3690" w14:textId="2ED139DC" w:rsidR="005E0EA3" w:rsidRDefault="00000000">
      <w:pPr>
        <w:pStyle w:val="NoSpacing"/>
        <w:numPr>
          <w:ilvl w:val="0"/>
          <w:numId w:val="26"/>
        </w:numPr>
        <w:spacing w:line="360" w:lineRule="auto"/>
        <w:jc w:val="both"/>
        <w:rPr>
          <w:sz w:val="24"/>
          <w:szCs w:val="24"/>
        </w:rPr>
      </w:pPr>
      <w:r>
        <w:rPr>
          <w:sz w:val="24"/>
          <w:szCs w:val="24"/>
          <w:u w:val="single"/>
        </w:rPr>
        <w:t>Vividness, Screen Size, and Place</w:t>
      </w:r>
      <w:r>
        <w:rPr>
          <w:sz w:val="24"/>
          <w:szCs w:val="24"/>
        </w:rPr>
        <w:t>: Not only is content an issue, but the research also shows that other factors</w:t>
      </w:r>
      <w:ins w:id="314" w:author="Author">
        <w:r w:rsidR="006E45E8">
          <w:rPr>
            <w:sz w:val="24"/>
            <w:szCs w:val="24"/>
          </w:rPr>
          <w:t>,</w:t>
        </w:r>
      </w:ins>
      <w:r>
        <w:rPr>
          <w:sz w:val="24"/>
          <w:szCs w:val="24"/>
        </w:rPr>
        <w:t xml:space="preserve"> such as movement, pans, zooms, and how vivid/lifelike the images are</w:t>
      </w:r>
      <w:ins w:id="315" w:author="Author">
        <w:r w:rsidR="006E45E8">
          <w:rPr>
            <w:sz w:val="24"/>
            <w:szCs w:val="24"/>
          </w:rPr>
          <w:t>,</w:t>
        </w:r>
      </w:ins>
      <w:r>
        <w:rPr>
          <w:sz w:val="24"/>
          <w:szCs w:val="24"/>
        </w:rPr>
        <w:t xml:space="preserve"> serve to trigger the orienting response and fuel repeated fight-or-flight responses (Datenbur et al., 2009).    </w:t>
      </w:r>
    </w:p>
    <w:p w14:paraId="2212FDFE" w14:textId="77777777" w:rsidR="005E0EA3" w:rsidRDefault="00000000">
      <w:pPr>
        <w:pStyle w:val="NoSpacing"/>
        <w:spacing w:line="360" w:lineRule="auto"/>
        <w:ind w:left="360"/>
        <w:jc w:val="both"/>
        <w:rPr>
          <w:sz w:val="24"/>
          <w:szCs w:val="24"/>
          <w:u w:val="single"/>
        </w:rPr>
      </w:pPr>
      <w:r>
        <w:rPr>
          <w:sz w:val="24"/>
          <w:szCs w:val="24"/>
        </w:rPr>
        <w:t xml:space="preserve">                                                                                                                                                                                                                                    </w:t>
      </w:r>
    </w:p>
    <w:p w14:paraId="4DA6BE48" w14:textId="3C58F49F" w:rsidR="005E0EA3" w:rsidRDefault="00000000">
      <w:pPr>
        <w:pStyle w:val="NoSpacing"/>
        <w:numPr>
          <w:ilvl w:val="0"/>
          <w:numId w:val="26"/>
        </w:numPr>
        <w:spacing w:line="360" w:lineRule="auto"/>
        <w:jc w:val="both"/>
        <w:rPr>
          <w:sz w:val="24"/>
          <w:szCs w:val="24"/>
        </w:rPr>
      </w:pPr>
      <w:r>
        <w:rPr>
          <w:sz w:val="24"/>
          <w:szCs w:val="24"/>
          <w:u w:val="single"/>
        </w:rPr>
        <w:t>Media Multitasking:</w:t>
      </w:r>
      <w:r>
        <w:rPr>
          <w:sz w:val="24"/>
          <w:szCs w:val="24"/>
        </w:rPr>
        <w:t xml:space="preserve">  Multitasking is a misnomer</w:t>
      </w:r>
      <w:ins w:id="316" w:author="Author">
        <w:r w:rsidR="00E00ADB">
          <w:rPr>
            <w:sz w:val="24"/>
            <w:szCs w:val="24"/>
          </w:rPr>
          <w:t>,</w:t>
        </w:r>
      </w:ins>
      <w:r>
        <w:rPr>
          <w:sz w:val="24"/>
          <w:szCs w:val="24"/>
        </w:rPr>
        <w:t xml:space="preserve"> as discussed elsewhere in this paper</w:t>
      </w:r>
      <w:ins w:id="317" w:author="Author">
        <w:r w:rsidR="00E00ADB">
          <w:rPr>
            <w:sz w:val="24"/>
            <w:szCs w:val="24"/>
          </w:rPr>
          <w:t>,</w:t>
        </w:r>
      </w:ins>
      <w:r>
        <w:rPr>
          <w:sz w:val="24"/>
          <w:szCs w:val="24"/>
        </w:rPr>
        <w:t xml:space="preserve"> and is better described as multi-switching. We know that attempting to juggle more than one thing at a time puts additional cognitive load on the brain</w:t>
      </w:r>
      <w:ins w:id="318" w:author="Author">
        <w:r w:rsidR="006E45E8">
          <w:rPr>
            <w:sz w:val="24"/>
            <w:szCs w:val="24"/>
          </w:rPr>
          <w:t>,</w:t>
        </w:r>
      </w:ins>
      <w:r>
        <w:rPr>
          <w:sz w:val="24"/>
          <w:szCs w:val="24"/>
        </w:rPr>
        <w:t xml:space="preserve"> </w:t>
      </w:r>
      <w:r>
        <w:rPr>
          <w:sz w:val="24"/>
          <w:szCs w:val="24"/>
        </w:rPr>
        <w:lastRenderedPageBreak/>
        <w:t>which then</w:t>
      </w:r>
      <w:ins w:id="319" w:author="Author">
        <w:r w:rsidR="006E45E8">
          <w:rPr>
            <w:sz w:val="24"/>
            <w:szCs w:val="24"/>
          </w:rPr>
          <w:t>,</w:t>
        </w:r>
      </w:ins>
      <w:r>
        <w:rPr>
          <w:sz w:val="24"/>
          <w:szCs w:val="24"/>
        </w:rPr>
        <w:t xml:space="preserve"> in turn</w:t>
      </w:r>
      <w:ins w:id="320" w:author="Author">
        <w:r w:rsidR="006E45E8">
          <w:rPr>
            <w:sz w:val="24"/>
            <w:szCs w:val="24"/>
          </w:rPr>
          <w:t>,</w:t>
        </w:r>
      </w:ins>
      <w:r>
        <w:rPr>
          <w:sz w:val="24"/>
          <w:szCs w:val="24"/>
        </w:rPr>
        <w:t xml:space="preserve"> increases arousal and stress. It is typical for kids and teens to chat, text, watch TV, play video games, surf the internet, Skype, check email and/or do homework in various combinations. The research </w:t>
      </w:r>
      <w:del w:id="321" w:author="Author">
        <w:r w:rsidDel="00E00ADB">
          <w:rPr>
            <w:sz w:val="24"/>
            <w:szCs w:val="24"/>
          </w:rPr>
          <w:delText xml:space="preserve">is </w:delText>
        </w:r>
      </w:del>
      <w:r>
        <w:rPr>
          <w:sz w:val="24"/>
          <w:szCs w:val="24"/>
        </w:rPr>
        <w:t>clear</w:t>
      </w:r>
      <w:ins w:id="322" w:author="Author">
        <w:r w:rsidR="00E00ADB">
          <w:rPr>
            <w:sz w:val="24"/>
            <w:szCs w:val="24"/>
          </w:rPr>
          <w:t>ly shows</w:t>
        </w:r>
      </w:ins>
      <w:r>
        <w:rPr>
          <w:sz w:val="24"/>
          <w:szCs w:val="24"/>
        </w:rPr>
        <w:t xml:space="preserve"> that multi</w:t>
      </w:r>
      <w:del w:id="323" w:author="Author">
        <w:r w:rsidDel="00E00ADB">
          <w:rPr>
            <w:sz w:val="24"/>
            <w:szCs w:val="24"/>
          </w:rPr>
          <w:delText>-</w:delText>
        </w:r>
      </w:del>
      <w:r>
        <w:rPr>
          <w:sz w:val="24"/>
          <w:szCs w:val="24"/>
        </w:rPr>
        <w:t>tasking/multi-switching leads to physiological stress, impaired cognition, sensory overload, and negative mood (Mark, 2014; Becker, 2013).</w:t>
      </w:r>
    </w:p>
    <w:p w14:paraId="10DEB52A" w14:textId="77777777" w:rsidR="005E0EA3" w:rsidRDefault="005E0EA3">
      <w:pPr>
        <w:pStyle w:val="NoSpacing"/>
        <w:spacing w:line="360" w:lineRule="auto"/>
        <w:ind w:left="360"/>
        <w:jc w:val="both"/>
        <w:rPr>
          <w:sz w:val="24"/>
          <w:szCs w:val="24"/>
          <w:u w:val="single"/>
        </w:rPr>
      </w:pPr>
    </w:p>
    <w:p w14:paraId="4AD8BA0A" w14:textId="67851C4E" w:rsidR="005E0EA3" w:rsidRDefault="00000000">
      <w:pPr>
        <w:pStyle w:val="NoSpacing"/>
        <w:numPr>
          <w:ilvl w:val="0"/>
          <w:numId w:val="26"/>
        </w:numPr>
        <w:spacing w:line="360" w:lineRule="auto"/>
        <w:jc w:val="both"/>
        <w:rPr>
          <w:sz w:val="24"/>
          <w:szCs w:val="24"/>
        </w:rPr>
      </w:pPr>
      <w:r>
        <w:rPr>
          <w:sz w:val="24"/>
          <w:szCs w:val="24"/>
          <w:u w:val="single"/>
        </w:rPr>
        <w:t>Radiation from Magnetic Fields (EMFs)</w:t>
      </w:r>
      <w:r>
        <w:rPr>
          <w:sz w:val="24"/>
          <w:szCs w:val="24"/>
        </w:rPr>
        <w:t xml:space="preserve">: Although somewhat controversial, it has been speculated that EMFs possibly are </w:t>
      </w:r>
      <w:r>
        <w:rPr>
          <w:sz w:val="24"/>
          <w:szCs w:val="24"/>
        </w:rPr>
        <w:lastRenderedPageBreak/>
        <w:t xml:space="preserve">another source of hyperarousal and other stress responses, if </w:t>
      </w:r>
      <w:r w:rsidR="00E00ADB">
        <w:rPr>
          <w:noProof/>
          <w:sz w:val="24"/>
          <w:szCs w:val="24"/>
        </w:rPr>
        <w:drawing>
          <wp:anchor distT="152400" distB="152400" distL="152400" distR="152400" simplePos="0" relativeHeight="251677696" behindDoc="0" locked="0" layoutInCell="1" allowOverlap="1" wp14:anchorId="7FD36514" wp14:editId="69976CFF">
            <wp:simplePos x="0" y="0"/>
            <wp:positionH relativeFrom="margin">
              <wp:posOffset>-61912</wp:posOffset>
            </wp:positionH>
            <wp:positionV relativeFrom="line">
              <wp:posOffset>359468</wp:posOffset>
            </wp:positionV>
            <wp:extent cx="3989260" cy="3995929"/>
            <wp:effectExtent l="0" t="0" r="0" b="0"/>
            <wp:wrapThrough wrapText="bothSides" distL="152400" distR="152400">
              <wp:wrapPolygon edited="1">
                <wp:start x="0" y="0"/>
                <wp:lineTo x="21600" y="0"/>
                <wp:lineTo x="21600" y="21600"/>
                <wp:lineTo x="0" y="21600"/>
                <wp:lineTo x="0" y="0"/>
              </wp:wrapPolygon>
            </wp:wrapThrough>
            <wp:docPr id="1073741849" name="officeArt object" descr="10 - Frakenstein's wife.pdf"/>
            <wp:cNvGraphicFramePr/>
            <a:graphic xmlns:a="http://schemas.openxmlformats.org/drawingml/2006/main">
              <a:graphicData uri="http://schemas.openxmlformats.org/drawingml/2006/picture">
                <pic:pic xmlns:pic="http://schemas.openxmlformats.org/drawingml/2006/picture">
                  <pic:nvPicPr>
                    <pic:cNvPr id="1073741849" name="10 - Frakenstein's wife.pdf" descr="10 - Frakenstein's wife.pdf"/>
                    <pic:cNvPicPr>
                      <a:picLocks noChangeAspect="1"/>
                    </pic:cNvPicPr>
                  </pic:nvPicPr>
                  <pic:blipFill>
                    <a:blip r:embed="rId29"/>
                    <a:stretch>
                      <a:fillRect/>
                    </a:stretch>
                  </pic:blipFill>
                  <pic:spPr>
                    <a:xfrm>
                      <a:off x="0" y="0"/>
                      <a:ext cx="3989260" cy="3995929"/>
                    </a:xfrm>
                    <a:prstGeom prst="rect">
                      <a:avLst/>
                    </a:prstGeom>
                    <a:ln w="12700" cap="flat">
                      <a:noFill/>
                      <a:miter lim="400000"/>
                    </a:ln>
                    <a:effectLst/>
                  </pic:spPr>
                </pic:pic>
              </a:graphicData>
            </a:graphic>
          </wp:anchor>
        </w:drawing>
      </w:r>
      <w:r>
        <w:rPr>
          <w:sz w:val="24"/>
          <w:szCs w:val="24"/>
        </w:rPr>
        <w:t xml:space="preserve">not for all but for some people. </w:t>
      </w:r>
    </w:p>
    <w:p w14:paraId="7765EACB" w14:textId="77777777" w:rsidR="005E0EA3" w:rsidRDefault="00000000">
      <w:pPr>
        <w:pStyle w:val="Body"/>
        <w:spacing w:line="360" w:lineRule="auto"/>
        <w:jc w:val="center"/>
        <w:rPr>
          <w:sz w:val="24"/>
          <w:szCs w:val="24"/>
        </w:rPr>
      </w:pPr>
      <w:r>
        <w:rPr>
          <w:b/>
          <w:bCs/>
          <w:sz w:val="24"/>
          <w:szCs w:val="24"/>
          <w:lang w:val="pt-PT"/>
        </w:rPr>
        <w:t>Hyperarousal</w:t>
      </w:r>
    </w:p>
    <w:p w14:paraId="1BED73CC" w14:textId="77777777" w:rsidR="005E0EA3" w:rsidRDefault="00000000">
      <w:pPr>
        <w:pStyle w:val="Body"/>
        <w:spacing w:line="360" w:lineRule="auto"/>
        <w:jc w:val="both"/>
        <w:rPr>
          <w:sz w:val="24"/>
          <w:szCs w:val="24"/>
        </w:rPr>
      </w:pPr>
      <w:r>
        <w:rPr>
          <w:sz w:val="24"/>
          <w:szCs w:val="24"/>
          <w:lang w:val="en-US"/>
        </w:rPr>
        <w:t xml:space="preserve">The </w:t>
      </w:r>
      <w:r>
        <w:rPr>
          <w:b/>
          <w:bCs/>
          <w:sz w:val="24"/>
          <w:szCs w:val="24"/>
          <w:lang w:val="en-US"/>
        </w:rPr>
        <w:t>Impact of Chronic Hyperarousal</w:t>
      </w:r>
      <w:r>
        <w:rPr>
          <w:sz w:val="24"/>
          <w:szCs w:val="24"/>
          <w:lang w:val="en-US"/>
        </w:rPr>
        <w:t xml:space="preserve"> reported by Dunckley (2015) is summarized below:</w:t>
      </w:r>
    </w:p>
    <w:p w14:paraId="7F800AEF" w14:textId="02BB746C" w:rsidR="005E0EA3" w:rsidRDefault="00000000">
      <w:pPr>
        <w:pStyle w:val="NoSpacing"/>
        <w:numPr>
          <w:ilvl w:val="0"/>
          <w:numId w:val="28"/>
        </w:numPr>
        <w:spacing w:line="360" w:lineRule="auto"/>
        <w:jc w:val="both"/>
        <w:rPr>
          <w:sz w:val="24"/>
          <w:szCs w:val="24"/>
        </w:rPr>
      </w:pPr>
      <w:bookmarkStart w:id="324" w:name="OLE_LINK1"/>
      <w:bookmarkStart w:id="325" w:name="OLE_LINK2"/>
      <w:r>
        <w:rPr>
          <w:sz w:val="24"/>
          <w:szCs w:val="24"/>
          <w:u w:val="single"/>
        </w:rPr>
        <w:t>Blood Flow Shifts</w:t>
      </w:r>
      <w:r>
        <w:rPr>
          <w:sz w:val="24"/>
          <w:szCs w:val="24"/>
        </w:rPr>
        <w:t xml:space="preserve">: When a person is under stress, blood flow to the brain is shunted away from the higher regions of the brain, i.e., the cortex, and directed to the more primitive </w:t>
      </w:r>
      <w:r>
        <w:rPr>
          <w:sz w:val="24"/>
          <w:szCs w:val="24"/>
        </w:rPr>
        <w:lastRenderedPageBreak/>
        <w:t xml:space="preserve">parts of the brain, i.e., the limbic or old brain, </w:t>
      </w:r>
      <w:del w:id="326" w:author="Author">
        <w:r w:rsidDel="000A0E97">
          <w:rPr>
            <w:sz w:val="24"/>
            <w:szCs w:val="24"/>
          </w:rPr>
          <w:delText xml:space="preserve">in an effort </w:delText>
        </w:r>
      </w:del>
      <w:r>
        <w:rPr>
          <w:sz w:val="24"/>
          <w:szCs w:val="24"/>
        </w:rPr>
        <w:t>to promote survival. As Dunckley (2105) notes, when addiction of any kind occurs in adolescence, there is a tendency to stunt the development of the frontal lobe</w:t>
      </w:r>
      <w:ins w:id="327" w:author="Author">
        <w:r w:rsidR="000A0E97">
          <w:rPr>
            <w:sz w:val="24"/>
            <w:szCs w:val="24"/>
          </w:rPr>
          <w:t>,</w:t>
        </w:r>
      </w:ins>
      <w:r>
        <w:rPr>
          <w:sz w:val="24"/>
          <w:szCs w:val="24"/>
        </w:rPr>
        <w:t xml:space="preserve"> which, in particular, is responsible for decision-making, organization, planning, attention, impulse</w:t>
      </w:r>
      <w:ins w:id="328" w:author="Author">
        <w:r w:rsidR="000A0E97">
          <w:rPr>
            <w:sz w:val="24"/>
            <w:szCs w:val="24"/>
          </w:rPr>
          <w:t xml:space="preserve"> </w:t>
        </w:r>
      </w:ins>
      <w:del w:id="329" w:author="Author">
        <w:r w:rsidDel="000A0E97">
          <w:rPr>
            <w:sz w:val="24"/>
            <w:szCs w:val="24"/>
          </w:rPr>
          <w:delText>-</w:delText>
        </w:r>
      </w:del>
      <w:r>
        <w:rPr>
          <w:sz w:val="24"/>
          <w:szCs w:val="24"/>
        </w:rPr>
        <w:t>control, task completion, emotional regulation, and inhibition</w:t>
      </w:r>
      <w:ins w:id="330" w:author="Author">
        <w:r w:rsidR="000A0E97">
          <w:rPr>
            <w:sz w:val="24"/>
            <w:szCs w:val="24"/>
          </w:rPr>
          <w:t>,</w:t>
        </w:r>
      </w:ins>
      <w:r>
        <w:rPr>
          <w:sz w:val="24"/>
          <w:szCs w:val="24"/>
        </w:rPr>
        <w:t xml:space="preserve"> among others. She posits that if screen time indeed induces a stress response and activates the addiction pathways, it very well could affect brain development in the long term by decreasing blood flow to the cortex and frontal lobe (Dunckley, 2015).</w:t>
      </w:r>
    </w:p>
    <w:bookmarkEnd w:id="324"/>
    <w:bookmarkEnd w:id="325"/>
    <w:p w14:paraId="6E306B02" w14:textId="77777777" w:rsidR="005E0EA3" w:rsidRDefault="005E0EA3">
      <w:pPr>
        <w:pStyle w:val="NoSpacing"/>
        <w:spacing w:line="360" w:lineRule="auto"/>
        <w:ind w:left="360"/>
        <w:jc w:val="both"/>
        <w:rPr>
          <w:sz w:val="24"/>
          <w:szCs w:val="24"/>
        </w:rPr>
      </w:pPr>
    </w:p>
    <w:p w14:paraId="5286130D" w14:textId="4EBBE1CA" w:rsidR="005E0EA3" w:rsidDel="000A0E97" w:rsidRDefault="00000000" w:rsidP="000A0E97">
      <w:pPr>
        <w:pStyle w:val="NoSpacing"/>
        <w:numPr>
          <w:ilvl w:val="0"/>
          <w:numId w:val="28"/>
        </w:numPr>
        <w:spacing w:line="360" w:lineRule="auto"/>
        <w:jc w:val="both"/>
        <w:rPr>
          <w:del w:id="331" w:author="Author"/>
          <w:sz w:val="24"/>
          <w:szCs w:val="24"/>
        </w:rPr>
      </w:pPr>
      <w:bookmarkStart w:id="332" w:name="OLE_LINK3"/>
      <w:bookmarkStart w:id="333" w:name="OLE_LINK4"/>
      <w:r>
        <w:rPr>
          <w:sz w:val="24"/>
          <w:szCs w:val="24"/>
          <w:u w:val="single"/>
        </w:rPr>
        <w:t>Elevated Cortisol</w:t>
      </w:r>
      <w:r>
        <w:rPr>
          <w:sz w:val="24"/>
          <w:szCs w:val="24"/>
        </w:rPr>
        <w:t xml:space="preserve">: As noted by Dunckley (2015), studies indicate that </w:t>
      </w:r>
    </w:p>
    <w:p w14:paraId="7C95C624" w14:textId="74D179FB" w:rsidR="005E0EA3" w:rsidRPr="000A0E97" w:rsidRDefault="00000000">
      <w:pPr>
        <w:pStyle w:val="NoSpacing"/>
        <w:numPr>
          <w:ilvl w:val="0"/>
          <w:numId w:val="28"/>
        </w:numPr>
        <w:spacing w:line="360" w:lineRule="auto"/>
        <w:jc w:val="both"/>
        <w:rPr>
          <w:sz w:val="24"/>
          <w:szCs w:val="24"/>
          <w:u w:val="single"/>
        </w:rPr>
        <w:pPrChange w:id="334" w:author="Author">
          <w:pPr>
            <w:pStyle w:val="NoSpacing"/>
            <w:spacing w:line="360" w:lineRule="auto"/>
            <w:ind w:left="360"/>
            <w:jc w:val="both"/>
          </w:pPr>
        </w:pPrChange>
      </w:pPr>
      <w:r w:rsidRPr="000A0E97">
        <w:rPr>
          <w:sz w:val="24"/>
          <w:szCs w:val="24"/>
        </w:rPr>
        <w:t xml:space="preserve">electronic screen activity impacts the regulation of cortisol (Wallenius, 2010). Although adrenaline is the primary hormone </w:t>
      </w:r>
      <w:del w:id="335" w:author="Author">
        <w:r w:rsidRPr="000A0E97" w:rsidDel="000A0E97">
          <w:rPr>
            <w:sz w:val="24"/>
            <w:szCs w:val="24"/>
          </w:rPr>
          <w:delText xml:space="preserve">that is </w:delText>
        </w:r>
      </w:del>
      <w:r w:rsidRPr="000A0E97">
        <w:rPr>
          <w:sz w:val="24"/>
          <w:szCs w:val="24"/>
        </w:rPr>
        <w:t>secreted in an acute stress reaction</w:t>
      </w:r>
      <w:ins w:id="336" w:author="Author">
        <w:r w:rsidR="000A0E97">
          <w:rPr>
            <w:sz w:val="24"/>
            <w:szCs w:val="24"/>
          </w:rPr>
          <w:t xml:space="preserve">, </w:t>
        </w:r>
        <w:r w:rsidR="000A0E97" w:rsidRPr="000A0E97">
          <w:rPr>
            <w:sz w:val="24"/>
            <w:szCs w:val="24"/>
          </w:rPr>
          <w:t>cortisol</w:t>
        </w:r>
        <w:r w:rsidR="000A0E97">
          <w:rPr>
            <w:sz w:val="24"/>
            <w:szCs w:val="24"/>
          </w:rPr>
          <w:t xml:space="preserve"> is</w:t>
        </w:r>
      </w:ins>
      <w:del w:id="337" w:author="Author">
        <w:r w:rsidRPr="000A0E97" w:rsidDel="000A0E97">
          <w:rPr>
            <w:sz w:val="24"/>
            <w:szCs w:val="24"/>
          </w:rPr>
          <w:delText>,</w:delText>
        </w:r>
      </w:del>
      <w:r w:rsidRPr="000A0E97">
        <w:rPr>
          <w:sz w:val="24"/>
          <w:szCs w:val="24"/>
        </w:rPr>
        <w:t xml:space="preserve"> </w:t>
      </w:r>
      <w:del w:id="338" w:author="Author">
        <w:r w:rsidRPr="000A0E97" w:rsidDel="000A0E97">
          <w:rPr>
            <w:sz w:val="24"/>
            <w:szCs w:val="24"/>
          </w:rPr>
          <w:delText xml:space="preserve">in chronic stress reactions, </w:delText>
        </w:r>
      </w:del>
      <w:r w:rsidRPr="000A0E97">
        <w:rPr>
          <w:sz w:val="24"/>
          <w:szCs w:val="24"/>
        </w:rPr>
        <w:t xml:space="preserve">the dominant hormone released </w:t>
      </w:r>
      <w:ins w:id="339" w:author="Author">
        <w:r w:rsidR="000A0E97" w:rsidRPr="000A0E97">
          <w:rPr>
            <w:sz w:val="24"/>
            <w:szCs w:val="24"/>
          </w:rPr>
          <w:t>in chronic stress reactions</w:t>
        </w:r>
      </w:ins>
      <w:del w:id="340" w:author="Author">
        <w:r w:rsidRPr="000A0E97" w:rsidDel="000A0E97">
          <w:rPr>
            <w:sz w:val="24"/>
            <w:szCs w:val="24"/>
          </w:rPr>
          <w:delText>is cortisol</w:delText>
        </w:r>
      </w:del>
      <w:r w:rsidRPr="000A0E97">
        <w:rPr>
          <w:sz w:val="24"/>
          <w:szCs w:val="24"/>
        </w:rPr>
        <w:t xml:space="preserve">. While cortisol helps </w:t>
      </w:r>
      <w:del w:id="341" w:author="Author">
        <w:r w:rsidRPr="000A0E97" w:rsidDel="000A0E97">
          <w:rPr>
            <w:sz w:val="24"/>
            <w:szCs w:val="24"/>
          </w:rPr>
          <w:delText xml:space="preserve">to </w:delText>
        </w:r>
      </w:del>
      <w:r w:rsidRPr="000A0E97">
        <w:rPr>
          <w:sz w:val="24"/>
          <w:szCs w:val="24"/>
        </w:rPr>
        <w:t xml:space="preserve">protect and promote survival in the short term, elevated </w:t>
      </w:r>
      <w:del w:id="342" w:author="Author">
        <w:r w:rsidRPr="000A0E97" w:rsidDel="000A0E97">
          <w:rPr>
            <w:sz w:val="24"/>
            <w:szCs w:val="24"/>
          </w:rPr>
          <w:delText xml:space="preserve">levels of </w:delText>
        </w:r>
      </w:del>
      <w:r w:rsidRPr="000A0E97">
        <w:rPr>
          <w:sz w:val="24"/>
          <w:szCs w:val="24"/>
        </w:rPr>
        <w:t xml:space="preserve">cortisol </w:t>
      </w:r>
      <w:ins w:id="343" w:author="Author">
        <w:r w:rsidR="000A0E97">
          <w:rPr>
            <w:sz w:val="24"/>
            <w:szCs w:val="24"/>
          </w:rPr>
          <w:t xml:space="preserve">levels </w:t>
        </w:r>
      </w:ins>
      <w:r w:rsidRPr="000A0E97">
        <w:rPr>
          <w:sz w:val="24"/>
          <w:szCs w:val="24"/>
        </w:rPr>
        <w:t>over longer periods of time actually become quite harmful. As noted earlier, chronically elevated cortisol is associated with obesity, diabetes, hormone imbal</w:t>
      </w:r>
      <w:r w:rsidRPr="000A0E97">
        <w:rPr>
          <w:sz w:val="24"/>
          <w:szCs w:val="24"/>
        </w:rPr>
        <w:lastRenderedPageBreak/>
        <w:t xml:space="preserve">ance, metabolic syndrome, and high blood pressure (Pervanidou et al., 2011).  When we are under significant stress and when the body </w:t>
      </w:r>
      <w:del w:id="344" w:author="Author">
        <w:r w:rsidRPr="000A0E97" w:rsidDel="000A0E97">
          <w:rPr>
            <w:sz w:val="24"/>
            <w:szCs w:val="24"/>
          </w:rPr>
          <w:delText>then</w:delText>
        </w:r>
      </w:del>
      <w:r w:rsidRPr="000A0E97">
        <w:rPr>
          <w:sz w:val="24"/>
          <w:szCs w:val="24"/>
        </w:rPr>
        <w:t xml:space="preserve"> needs access to fuel, cortisol allows </w:t>
      </w:r>
      <w:del w:id="345" w:author="Author">
        <w:r w:rsidRPr="000A0E97" w:rsidDel="000A0E97">
          <w:rPr>
            <w:sz w:val="24"/>
            <w:szCs w:val="24"/>
          </w:rPr>
          <w:delText xml:space="preserve">for </w:delText>
        </w:r>
      </w:del>
      <w:r w:rsidRPr="000A0E97">
        <w:rPr>
          <w:sz w:val="24"/>
          <w:szCs w:val="24"/>
        </w:rPr>
        <w:t>increased blood sugar to be available by counteracting insulin. This is not a problem in the short term</w:t>
      </w:r>
      <w:ins w:id="346" w:author="Author">
        <w:r w:rsidR="000A0E97">
          <w:rPr>
            <w:sz w:val="24"/>
            <w:szCs w:val="24"/>
          </w:rPr>
          <w:t>,</w:t>
        </w:r>
      </w:ins>
      <w:r w:rsidRPr="000A0E97">
        <w:rPr>
          <w:sz w:val="24"/>
          <w:szCs w:val="24"/>
        </w:rPr>
        <w:t xml:space="preserve"> but if it continues for longer periods of time, it can promote weight gain specifically concentrated in the abdominal area and cause problems with insulin regulation. In addition, elevated cortisol dysregulates the production of other hormones to include the thyroid and reproductive hormones and over extended periods of time</w:t>
      </w:r>
      <w:ins w:id="347" w:author="Author">
        <w:r w:rsidR="000A0E97">
          <w:rPr>
            <w:sz w:val="24"/>
            <w:szCs w:val="24"/>
          </w:rPr>
          <w:t>,</w:t>
        </w:r>
      </w:ins>
      <w:r w:rsidRPr="000A0E97">
        <w:rPr>
          <w:sz w:val="24"/>
          <w:szCs w:val="24"/>
        </w:rPr>
        <w:t xml:space="preserve"> excessive cortisol actually damages the brain (Nepomnaschy et al., 2004; Chrousos, 2012). </w:t>
      </w:r>
    </w:p>
    <w:bookmarkEnd w:id="332"/>
    <w:bookmarkEnd w:id="333"/>
    <w:p w14:paraId="18DF4CEA" w14:textId="77777777" w:rsidR="005E0EA3" w:rsidRDefault="005E0EA3">
      <w:pPr>
        <w:pStyle w:val="NoSpacing"/>
        <w:spacing w:line="360" w:lineRule="auto"/>
        <w:ind w:left="360"/>
        <w:jc w:val="both"/>
        <w:rPr>
          <w:sz w:val="24"/>
          <w:szCs w:val="24"/>
          <w:u w:val="single"/>
        </w:rPr>
      </w:pPr>
    </w:p>
    <w:p w14:paraId="49966DD2" w14:textId="583C771E" w:rsidR="005E0EA3" w:rsidRDefault="00000000">
      <w:pPr>
        <w:pStyle w:val="NoSpacing"/>
        <w:numPr>
          <w:ilvl w:val="0"/>
          <w:numId w:val="28"/>
        </w:numPr>
        <w:spacing w:line="360" w:lineRule="auto"/>
        <w:jc w:val="both"/>
        <w:rPr>
          <w:sz w:val="24"/>
          <w:szCs w:val="24"/>
        </w:rPr>
      </w:pPr>
      <w:bookmarkStart w:id="348" w:name="OLE_LINK5"/>
      <w:bookmarkStart w:id="349" w:name="OLE_LINK6"/>
      <w:r>
        <w:rPr>
          <w:sz w:val="24"/>
          <w:szCs w:val="24"/>
          <w:u w:val="single"/>
        </w:rPr>
        <w:t>Oxidative Stress</w:t>
      </w:r>
      <w:r>
        <w:rPr>
          <w:sz w:val="24"/>
          <w:szCs w:val="24"/>
        </w:rPr>
        <w:t xml:space="preserve">: Dunckley (2015) states that chronic stress, be it electronically triggered or otherwise, </w:t>
      </w:r>
      <w:del w:id="350" w:author="Author">
        <w:r w:rsidDel="00A56411">
          <w:rPr>
            <w:sz w:val="24"/>
            <w:szCs w:val="24"/>
          </w:rPr>
          <w:delText>ends up putting</w:delText>
        </w:r>
      </w:del>
      <w:ins w:id="351" w:author="Author">
        <w:r w:rsidR="00A56411">
          <w:rPr>
            <w:sz w:val="24"/>
            <w:szCs w:val="24"/>
          </w:rPr>
          <w:t>is</w:t>
        </w:r>
      </w:ins>
      <w:r>
        <w:rPr>
          <w:sz w:val="24"/>
          <w:szCs w:val="24"/>
        </w:rPr>
        <w:t xml:space="preserve"> damaging </w:t>
      </w:r>
      <w:del w:id="352" w:author="Author">
        <w:r w:rsidDel="00A56411">
          <w:rPr>
            <w:sz w:val="24"/>
            <w:szCs w:val="24"/>
          </w:rPr>
          <w:delText>stress on</w:delText>
        </w:r>
      </w:del>
      <w:ins w:id="353" w:author="Author">
        <w:r w:rsidR="00A56411">
          <w:rPr>
            <w:sz w:val="24"/>
            <w:szCs w:val="24"/>
          </w:rPr>
          <w:t>to</w:t>
        </w:r>
      </w:ins>
      <w:r>
        <w:rPr>
          <w:sz w:val="24"/>
          <w:szCs w:val="24"/>
        </w:rPr>
        <w:t xml:space="preserve"> the very system that fights stress. On a molecular level, all cellular reactions in the body produce free radicals</w:t>
      </w:r>
      <w:ins w:id="354" w:author="Author">
        <w:r w:rsidR="00A56411">
          <w:rPr>
            <w:sz w:val="24"/>
            <w:szCs w:val="24"/>
          </w:rPr>
          <w:t>,</w:t>
        </w:r>
      </w:ins>
      <w:r>
        <w:rPr>
          <w:sz w:val="24"/>
          <w:szCs w:val="24"/>
        </w:rPr>
        <w:t xml:space="preserve"> and these free radicals are unstable as they have unpaired electrons that seek to grab another electron </w:t>
      </w:r>
      <w:del w:id="355" w:author="Author">
        <w:r w:rsidDel="00A56411">
          <w:rPr>
            <w:sz w:val="24"/>
            <w:szCs w:val="24"/>
          </w:rPr>
          <w:delText xml:space="preserve">in an effort </w:delText>
        </w:r>
      </w:del>
      <w:r>
        <w:rPr>
          <w:sz w:val="24"/>
          <w:szCs w:val="24"/>
        </w:rPr>
        <w:t>to become stab</w:t>
      </w:r>
      <w:del w:id="356" w:author="Author">
        <w:r w:rsidDel="00A56411">
          <w:rPr>
            <w:sz w:val="24"/>
            <w:szCs w:val="24"/>
          </w:rPr>
          <w:delText>i</w:delText>
        </w:r>
      </w:del>
      <w:r>
        <w:rPr>
          <w:sz w:val="24"/>
          <w:szCs w:val="24"/>
        </w:rPr>
        <w:t>le. When a particular cell is healthy, the free radicals are cleared out or scavenged by sufficient amounts of antioxidants</w:t>
      </w:r>
      <w:ins w:id="357" w:author="Author">
        <w:r w:rsidR="00A56411">
          <w:rPr>
            <w:sz w:val="24"/>
            <w:szCs w:val="24"/>
          </w:rPr>
          <w:t>,</w:t>
        </w:r>
      </w:ins>
      <w:r>
        <w:rPr>
          <w:sz w:val="24"/>
          <w:szCs w:val="24"/>
        </w:rPr>
        <w:t xml:space="preserve"> and appropriate balance is preserved. However, when the cell’s natural defenses are over</w:t>
      </w:r>
      <w:r>
        <w:rPr>
          <w:sz w:val="24"/>
          <w:szCs w:val="24"/>
        </w:rPr>
        <w:lastRenderedPageBreak/>
        <w:t xml:space="preserve">whelmed due to excessive stress, the antioxidants or scavengers are depleted, and oxidative stress or excessive free radicals develop. The free radicals and the unstable molecules </w:t>
      </w:r>
      <w:del w:id="358" w:author="Author">
        <w:r w:rsidDel="00A56411">
          <w:rPr>
            <w:sz w:val="24"/>
            <w:szCs w:val="24"/>
          </w:rPr>
          <w:delText xml:space="preserve">which </w:delText>
        </w:r>
      </w:del>
      <w:ins w:id="359" w:author="Author">
        <w:r w:rsidR="00A56411">
          <w:rPr>
            <w:sz w:val="24"/>
            <w:szCs w:val="24"/>
          </w:rPr>
          <w:t xml:space="preserve">that </w:t>
        </w:r>
      </w:ins>
      <w:r>
        <w:rPr>
          <w:sz w:val="24"/>
          <w:szCs w:val="24"/>
        </w:rPr>
        <w:t xml:space="preserve">contain them build up and will then steal electrons from their own tissue. Proximal fats, proteins, and </w:t>
      </w:r>
      <w:bookmarkStart w:id="360" w:name="OLE_LINK7"/>
      <w:bookmarkStart w:id="361" w:name="OLE_LINK8"/>
      <w:r>
        <w:rPr>
          <w:sz w:val="24"/>
          <w:szCs w:val="24"/>
        </w:rPr>
        <w:t xml:space="preserve">DNA </w:t>
      </w:r>
      <w:ins w:id="362" w:author="Author">
        <w:r w:rsidR="00F25A76">
          <w:rPr>
            <w:sz w:val="24"/>
            <w:szCs w:val="24"/>
          </w:rPr>
          <w:t>is</w:t>
        </w:r>
      </w:ins>
      <w:del w:id="363" w:author="Author">
        <w:r w:rsidDel="00F25A76">
          <w:rPr>
            <w:sz w:val="24"/>
            <w:szCs w:val="24"/>
          </w:rPr>
          <w:delText>are</w:delText>
        </w:r>
      </w:del>
      <w:r>
        <w:rPr>
          <w:sz w:val="24"/>
          <w:szCs w:val="24"/>
        </w:rPr>
        <w:t xml:space="preserve"> particularly vulnerable to being damaged</w:t>
      </w:r>
      <w:bookmarkEnd w:id="348"/>
      <w:bookmarkEnd w:id="349"/>
      <w:r>
        <w:rPr>
          <w:sz w:val="24"/>
          <w:szCs w:val="24"/>
        </w:rPr>
        <w:t>. Over</w:t>
      </w:r>
      <w:del w:id="364" w:author="Author">
        <w:r w:rsidDel="00A56411">
          <w:rPr>
            <w:sz w:val="24"/>
            <w:szCs w:val="24"/>
          </w:rPr>
          <w:delText xml:space="preserve"> the</w:delText>
        </w:r>
      </w:del>
      <w:r>
        <w:rPr>
          <w:sz w:val="24"/>
          <w:szCs w:val="24"/>
        </w:rPr>
        <w:t xml:space="preserve"> </w:t>
      </w:r>
      <w:del w:id="365" w:author="Author">
        <w:r w:rsidDel="00A56411">
          <w:rPr>
            <w:sz w:val="24"/>
            <w:szCs w:val="24"/>
          </w:rPr>
          <w:delText xml:space="preserve">course of </w:delText>
        </w:r>
      </w:del>
      <w:r>
        <w:rPr>
          <w:sz w:val="24"/>
          <w:szCs w:val="24"/>
        </w:rPr>
        <w:t>time, this progresses to cause inflammation, tissue damage, and poor efficiency</w:t>
      </w:r>
      <w:ins w:id="366" w:author="Author">
        <w:r w:rsidR="00A56411">
          <w:rPr>
            <w:sz w:val="24"/>
            <w:szCs w:val="24"/>
          </w:rPr>
          <w:t>,</w:t>
        </w:r>
      </w:ins>
      <w:r>
        <w:rPr>
          <w:sz w:val="24"/>
          <w:szCs w:val="24"/>
        </w:rPr>
        <w:t xml:space="preserve"> which lead</w:t>
      </w:r>
      <w:ins w:id="367" w:author="Author">
        <w:r w:rsidR="00F25A76">
          <w:rPr>
            <w:sz w:val="24"/>
            <w:szCs w:val="24"/>
          </w:rPr>
          <w:t>s</w:t>
        </w:r>
      </w:ins>
      <w:r>
        <w:rPr>
          <w:sz w:val="24"/>
          <w:szCs w:val="24"/>
        </w:rPr>
        <w:t xml:space="preserve"> to increasing degradation of the cell’s ability to deal with acute and prolonged stress. The brain is especially susceptible to oxidative stress. Oxidative stress can promote disruption of the blood-brain barrier</w:t>
      </w:r>
      <w:ins w:id="368" w:author="Author">
        <w:r w:rsidR="00F25A76">
          <w:rPr>
            <w:sz w:val="24"/>
            <w:szCs w:val="24"/>
          </w:rPr>
          <w:t>,</w:t>
        </w:r>
      </w:ins>
      <w:r>
        <w:rPr>
          <w:sz w:val="24"/>
          <w:szCs w:val="24"/>
        </w:rPr>
        <w:t xml:space="preserve"> </w:t>
      </w:r>
      <w:del w:id="369" w:author="Author">
        <w:r w:rsidDel="00F25A76">
          <w:rPr>
            <w:sz w:val="24"/>
            <w:szCs w:val="24"/>
          </w:rPr>
          <w:delText xml:space="preserve">which </w:delText>
        </w:r>
      </w:del>
      <w:r>
        <w:rPr>
          <w:sz w:val="24"/>
          <w:szCs w:val="24"/>
        </w:rPr>
        <w:t>caus</w:t>
      </w:r>
      <w:ins w:id="370" w:author="Author">
        <w:r w:rsidR="00F25A76">
          <w:rPr>
            <w:sz w:val="24"/>
            <w:szCs w:val="24"/>
          </w:rPr>
          <w:t>ing</w:t>
        </w:r>
      </w:ins>
      <w:del w:id="371" w:author="Author">
        <w:r w:rsidDel="00F25A76">
          <w:rPr>
            <w:sz w:val="24"/>
            <w:szCs w:val="24"/>
          </w:rPr>
          <w:delText>es</w:delText>
        </w:r>
      </w:del>
      <w:r>
        <w:rPr>
          <w:sz w:val="24"/>
          <w:szCs w:val="24"/>
        </w:rPr>
        <w:t xml:space="preserve"> it to be more vulnerable to toxins. Second, oxidative stress degrades the myelin or fatty sheaths that insulate brain cells</w:t>
      </w:r>
      <w:ins w:id="372" w:author="Author">
        <w:r w:rsidR="00F25A76">
          <w:rPr>
            <w:sz w:val="24"/>
            <w:szCs w:val="24"/>
          </w:rPr>
          <w:t>,</w:t>
        </w:r>
      </w:ins>
      <w:r>
        <w:rPr>
          <w:sz w:val="24"/>
          <w:szCs w:val="24"/>
        </w:rPr>
        <w:t xml:space="preserve"> </w:t>
      </w:r>
      <w:del w:id="373" w:author="Author">
        <w:r w:rsidDel="00F25A76">
          <w:rPr>
            <w:sz w:val="24"/>
            <w:szCs w:val="24"/>
          </w:rPr>
          <w:delText xml:space="preserve">which </w:delText>
        </w:r>
      </w:del>
      <w:r>
        <w:rPr>
          <w:sz w:val="24"/>
          <w:szCs w:val="24"/>
        </w:rPr>
        <w:t>promot</w:t>
      </w:r>
      <w:ins w:id="374" w:author="Author">
        <w:r w:rsidR="00F25A76">
          <w:rPr>
            <w:sz w:val="24"/>
            <w:szCs w:val="24"/>
          </w:rPr>
          <w:t>ing</w:t>
        </w:r>
      </w:ins>
      <w:del w:id="375" w:author="Author">
        <w:r w:rsidDel="00F25A76">
          <w:rPr>
            <w:sz w:val="24"/>
            <w:szCs w:val="24"/>
          </w:rPr>
          <w:delText>es</w:delText>
        </w:r>
      </w:del>
      <w:r>
        <w:rPr>
          <w:sz w:val="24"/>
          <w:szCs w:val="24"/>
        </w:rPr>
        <w:t xml:space="preserve"> aberrant firing networks. (Dunckley, 2015).</w:t>
      </w:r>
      <w:bookmarkEnd w:id="360"/>
      <w:bookmarkEnd w:id="361"/>
    </w:p>
    <w:p w14:paraId="2AFFEFB3" w14:textId="77777777" w:rsidR="005E0EA3" w:rsidRDefault="00000000">
      <w:pPr>
        <w:pStyle w:val="Body"/>
        <w:spacing w:line="360" w:lineRule="auto"/>
        <w:ind w:left="360"/>
        <w:jc w:val="both"/>
      </w:pPr>
      <w:r>
        <w:rPr>
          <w:rFonts w:ascii="Arial Unicode MS" w:hAnsi="Arial Unicode MS"/>
          <w:sz w:val="24"/>
          <w:szCs w:val="24"/>
          <w:u w:val="single"/>
        </w:rPr>
        <w:br w:type="page"/>
      </w:r>
    </w:p>
    <w:p w14:paraId="379B7AC6" w14:textId="505FBC74" w:rsidR="005E0EA3" w:rsidRDefault="00000000">
      <w:pPr>
        <w:pStyle w:val="Body"/>
        <w:spacing w:line="360" w:lineRule="auto"/>
        <w:ind w:left="360"/>
        <w:rPr>
          <w:sz w:val="24"/>
          <w:szCs w:val="24"/>
        </w:rPr>
      </w:pPr>
      <w:r>
        <w:rPr>
          <w:i/>
          <w:iCs/>
          <w:noProof/>
          <w:sz w:val="24"/>
          <w:szCs w:val="24"/>
          <w:u w:val="single"/>
        </w:rPr>
        <w:lastRenderedPageBreak/>
        <w:drawing>
          <wp:anchor distT="152400" distB="152400" distL="152400" distR="152400" simplePos="0" relativeHeight="251678720" behindDoc="0" locked="0" layoutInCell="1" allowOverlap="1" wp14:anchorId="164E800F" wp14:editId="5C936E94">
            <wp:simplePos x="0" y="0"/>
            <wp:positionH relativeFrom="margin">
              <wp:posOffset>53086</wp:posOffset>
            </wp:positionH>
            <wp:positionV relativeFrom="page">
              <wp:posOffset>284479</wp:posOffset>
            </wp:positionV>
            <wp:extent cx="3995929" cy="3633286"/>
            <wp:effectExtent l="0" t="0" r="0" b="0"/>
            <wp:wrapThrough wrapText="bothSides" distL="152400" distR="152400">
              <wp:wrapPolygon edited="1">
                <wp:start x="0" y="0"/>
                <wp:lineTo x="21600" y="0"/>
                <wp:lineTo x="21600" y="21600"/>
                <wp:lineTo x="0" y="21600"/>
                <wp:lineTo x="0" y="0"/>
              </wp:wrapPolygon>
            </wp:wrapThrough>
            <wp:docPr id="1073741850" name="officeArt object" descr="11 - ADHD.pdf"/>
            <wp:cNvGraphicFramePr/>
            <a:graphic xmlns:a="http://schemas.openxmlformats.org/drawingml/2006/main">
              <a:graphicData uri="http://schemas.openxmlformats.org/drawingml/2006/picture">
                <pic:pic xmlns:pic="http://schemas.openxmlformats.org/drawingml/2006/picture">
                  <pic:nvPicPr>
                    <pic:cNvPr id="1073741850" name="11 - ADHD.pdf" descr="11 - ADHD.pdf"/>
                    <pic:cNvPicPr>
                      <a:picLocks noChangeAspect="1"/>
                    </pic:cNvPicPr>
                  </pic:nvPicPr>
                  <pic:blipFill>
                    <a:blip r:embed="rId30"/>
                    <a:stretch>
                      <a:fillRect/>
                    </a:stretch>
                  </pic:blipFill>
                  <pic:spPr>
                    <a:xfrm>
                      <a:off x="0" y="0"/>
                      <a:ext cx="3995929" cy="3633286"/>
                    </a:xfrm>
                    <a:prstGeom prst="rect">
                      <a:avLst/>
                    </a:prstGeom>
                    <a:ln w="12700" cap="flat">
                      <a:noFill/>
                      <a:miter lim="400000"/>
                    </a:ln>
                    <a:effectLst/>
                  </pic:spPr>
                </pic:pic>
              </a:graphicData>
            </a:graphic>
          </wp:anchor>
        </w:drawing>
      </w:r>
    </w:p>
    <w:p w14:paraId="62C1C21D" w14:textId="77777777" w:rsidR="005E0EA3" w:rsidRDefault="00000000">
      <w:pPr>
        <w:pStyle w:val="NoSpacing"/>
        <w:spacing w:line="360" w:lineRule="auto"/>
        <w:jc w:val="both"/>
        <w:rPr>
          <w:i/>
          <w:iCs/>
          <w:sz w:val="24"/>
          <w:szCs w:val="24"/>
          <w:u w:val="single"/>
        </w:rPr>
      </w:pPr>
      <w:r>
        <w:rPr>
          <w:i/>
          <w:iCs/>
          <w:sz w:val="24"/>
          <w:szCs w:val="24"/>
          <w:u w:val="single"/>
        </w:rPr>
        <w:t>The ADHD Effect:</w:t>
      </w:r>
    </w:p>
    <w:p w14:paraId="3E40B79D" w14:textId="462DF6D1" w:rsidR="005E0EA3" w:rsidRDefault="00000000">
      <w:pPr>
        <w:pStyle w:val="NoSpacing"/>
        <w:spacing w:line="360" w:lineRule="auto"/>
        <w:jc w:val="both"/>
        <w:rPr>
          <w:sz w:val="24"/>
          <w:szCs w:val="24"/>
        </w:rPr>
      </w:pPr>
      <w:r>
        <w:rPr>
          <w:sz w:val="24"/>
          <w:szCs w:val="24"/>
        </w:rPr>
        <w:t xml:space="preserve">Kardaras (2016) notes </w:t>
      </w:r>
      <w:del w:id="376" w:author="Author">
        <w:r w:rsidDel="00304372">
          <w:rPr>
            <w:sz w:val="24"/>
            <w:szCs w:val="24"/>
          </w:rPr>
          <w:delText xml:space="preserve">that there is </w:delText>
        </w:r>
      </w:del>
      <w:r>
        <w:rPr>
          <w:sz w:val="24"/>
          <w:szCs w:val="24"/>
        </w:rPr>
        <w:t xml:space="preserve">ample research </w:t>
      </w:r>
      <w:del w:id="377" w:author="Author">
        <w:r w:rsidDel="00304372">
          <w:rPr>
            <w:sz w:val="24"/>
            <w:szCs w:val="24"/>
          </w:rPr>
          <w:delText xml:space="preserve">which </w:delText>
        </w:r>
      </w:del>
      <w:r>
        <w:rPr>
          <w:sz w:val="24"/>
          <w:szCs w:val="24"/>
        </w:rPr>
        <w:t>shows that exposure to video games and television in childhood and adolescence leads to significant risk for subsequent attention problems. In addition, he suggests that experiencing something exciting makes it increasingly difficult to downshift to something less exciting. He adds that it has been hypothesized that frequent exposure to screens may actually compromise a child’s ability to focus on specific tasks that are not as inherently attention-captivating</w:t>
      </w:r>
      <w:ins w:id="378" w:author="Author">
        <w:r w:rsidR="00304372">
          <w:rPr>
            <w:sz w:val="24"/>
            <w:szCs w:val="24"/>
          </w:rPr>
          <w:t>,</w:t>
        </w:r>
      </w:ins>
      <w:r>
        <w:rPr>
          <w:sz w:val="24"/>
          <w:szCs w:val="24"/>
        </w:rPr>
        <w:t xml:space="preserve"> such as mundane tasks like schoolwork.  Dr. Dimitri </w:t>
      </w:r>
      <w:r>
        <w:rPr>
          <w:sz w:val="24"/>
          <w:szCs w:val="24"/>
        </w:rPr>
        <w:lastRenderedPageBreak/>
        <w:t>Christakis, cited in Kardaras (2016)</w:t>
      </w:r>
      <w:ins w:id="379" w:author="Author">
        <w:r w:rsidR="00304372">
          <w:rPr>
            <w:sz w:val="24"/>
            <w:szCs w:val="24"/>
          </w:rPr>
          <w:t>,</w:t>
        </w:r>
      </w:ins>
      <w:r>
        <w:rPr>
          <w:sz w:val="24"/>
          <w:szCs w:val="24"/>
        </w:rPr>
        <w:t xml:space="preserve"> writes, “I think that the concern is that the pacing of the program, whether it’s video games or TV, is overstimulating and contributes to attention problems.”  In an earlier 2004 study</w:t>
      </w:r>
      <w:ins w:id="380" w:author="Author">
        <w:r w:rsidR="00304372">
          <w:rPr>
            <w:sz w:val="24"/>
            <w:szCs w:val="24"/>
          </w:rPr>
          <w:t>,</w:t>
        </w:r>
      </w:ins>
      <w:r>
        <w:rPr>
          <w:sz w:val="24"/>
          <w:szCs w:val="24"/>
        </w:rPr>
        <w:t xml:space="preserve"> also cited in Kardaras (2016), Christakis found that the more TV a child watches between the ages of one and three, the greater the probability that </w:t>
      </w:r>
      <w:del w:id="381" w:author="Author">
        <w:r w:rsidDel="00304372">
          <w:rPr>
            <w:sz w:val="24"/>
            <w:szCs w:val="24"/>
          </w:rPr>
          <w:delText>he or she</w:delText>
        </w:r>
      </w:del>
      <w:ins w:id="382" w:author="Author">
        <w:r w:rsidR="00304372">
          <w:rPr>
            <w:sz w:val="24"/>
            <w:szCs w:val="24"/>
          </w:rPr>
          <w:t>they</w:t>
        </w:r>
      </w:ins>
      <w:r>
        <w:rPr>
          <w:sz w:val="24"/>
          <w:szCs w:val="24"/>
        </w:rPr>
        <w:t xml:space="preserve"> will </w:t>
      </w:r>
      <w:del w:id="383" w:author="Author">
        <w:r w:rsidDel="00304372">
          <w:rPr>
            <w:sz w:val="24"/>
            <w:szCs w:val="24"/>
          </w:rPr>
          <w:delText xml:space="preserve">end up </w:delText>
        </w:r>
      </w:del>
      <w:r>
        <w:rPr>
          <w:sz w:val="24"/>
          <w:szCs w:val="24"/>
        </w:rPr>
        <w:t>develop</w:t>
      </w:r>
      <w:del w:id="384" w:author="Author">
        <w:r w:rsidDel="00304372">
          <w:rPr>
            <w:sz w:val="24"/>
            <w:szCs w:val="24"/>
          </w:rPr>
          <w:delText>ing</w:delText>
        </w:r>
      </w:del>
      <w:r>
        <w:rPr>
          <w:sz w:val="24"/>
          <w:szCs w:val="24"/>
        </w:rPr>
        <w:t xml:space="preserve"> attention problems by age </w:t>
      </w:r>
      <w:ins w:id="385" w:author="Author">
        <w:r w:rsidR="00304372">
          <w:rPr>
            <w:sz w:val="24"/>
            <w:szCs w:val="24"/>
          </w:rPr>
          <w:t>seven</w:t>
        </w:r>
      </w:ins>
      <w:del w:id="386" w:author="Author">
        <w:r w:rsidDel="00304372">
          <w:rPr>
            <w:sz w:val="24"/>
            <w:szCs w:val="24"/>
          </w:rPr>
          <w:delText>7</w:delText>
        </w:r>
      </w:del>
      <w:r>
        <w:rPr>
          <w:sz w:val="24"/>
          <w:szCs w:val="24"/>
        </w:rPr>
        <w:t>. Moreover, this study determined that for each hour of TV consumption, the risk of attention problems increased by 10% over that of a child who didn’t watch TV.  Dr. Christakis states, “When you condition the mind to become accustomed to high levels of input, there’s a chance that reality can be just too boring.”</w:t>
      </w:r>
    </w:p>
    <w:p w14:paraId="53D0DD26" w14:textId="77777777" w:rsidR="005E0EA3" w:rsidRDefault="005E0EA3">
      <w:pPr>
        <w:pStyle w:val="NoSpacing"/>
        <w:spacing w:line="360" w:lineRule="auto"/>
        <w:jc w:val="both"/>
        <w:rPr>
          <w:sz w:val="24"/>
          <w:szCs w:val="24"/>
        </w:rPr>
      </w:pPr>
    </w:p>
    <w:p w14:paraId="0EC0CFDA" w14:textId="3C3DDE43" w:rsidR="005E0EA3" w:rsidRDefault="00000000">
      <w:pPr>
        <w:pStyle w:val="NoSpacing"/>
        <w:spacing w:line="360" w:lineRule="auto"/>
        <w:jc w:val="both"/>
        <w:rPr>
          <w:sz w:val="24"/>
          <w:szCs w:val="24"/>
        </w:rPr>
      </w:pPr>
      <w:r>
        <w:rPr>
          <w:sz w:val="24"/>
          <w:szCs w:val="24"/>
        </w:rPr>
        <w:t>Kardaras (2016) reports that brain-imaging research specifically shows that the prefrontal cortex</w:t>
      </w:r>
      <w:ins w:id="387" w:author="Author">
        <w:r w:rsidR="00304372">
          <w:rPr>
            <w:sz w:val="24"/>
            <w:szCs w:val="24"/>
          </w:rPr>
          <w:t>,</w:t>
        </w:r>
      </w:ins>
      <w:r>
        <w:rPr>
          <w:sz w:val="24"/>
          <w:szCs w:val="24"/>
        </w:rPr>
        <w:t xml:space="preserve"> which, among other things, controls impulsivity, a big component of ADHD, is compromised by exposure to screens. </w:t>
      </w:r>
    </w:p>
    <w:p w14:paraId="15F297E5" w14:textId="77777777" w:rsidR="005E0EA3" w:rsidRDefault="005E0EA3">
      <w:pPr>
        <w:pStyle w:val="NoSpacing"/>
        <w:spacing w:line="360" w:lineRule="auto"/>
        <w:jc w:val="both"/>
        <w:rPr>
          <w:sz w:val="24"/>
          <w:szCs w:val="24"/>
        </w:rPr>
      </w:pPr>
    </w:p>
    <w:p w14:paraId="16B9DA6D" w14:textId="0C01C296" w:rsidR="005E0EA3" w:rsidRDefault="00000000">
      <w:pPr>
        <w:pStyle w:val="NoSpacing"/>
        <w:spacing w:line="360" w:lineRule="auto"/>
        <w:jc w:val="both"/>
        <w:rPr>
          <w:sz w:val="24"/>
          <w:szCs w:val="24"/>
        </w:rPr>
      </w:pPr>
      <w:r>
        <w:rPr>
          <w:sz w:val="24"/>
          <w:szCs w:val="24"/>
        </w:rPr>
        <w:t xml:space="preserve">Kersting (2016) cites Dr. Elias </w:t>
      </w:r>
      <w:proofErr w:type="spellStart"/>
      <w:r>
        <w:rPr>
          <w:sz w:val="24"/>
          <w:szCs w:val="24"/>
        </w:rPr>
        <w:t>Aboujaounde</w:t>
      </w:r>
      <w:proofErr w:type="spellEnd"/>
      <w:r>
        <w:rPr>
          <w:sz w:val="24"/>
          <w:szCs w:val="24"/>
        </w:rPr>
        <w:t xml:space="preserve">, the director of Stanford University’s Impulse Control Disorder Clinic, “The more we become used to just sound bites and tweets, the less patient we will become with more complex, more meaningful information. And I do think we might lose </w:t>
      </w:r>
      <w:ins w:id="388" w:author="Author">
        <w:r w:rsidR="00304372">
          <w:rPr>
            <w:sz w:val="24"/>
            <w:szCs w:val="24"/>
          </w:rPr>
          <w:t xml:space="preserve">the </w:t>
        </w:r>
      </w:ins>
      <w:r>
        <w:rPr>
          <w:sz w:val="24"/>
          <w:szCs w:val="24"/>
        </w:rPr>
        <w:t>ability to analyze things with any depth and nuance. Like any skill</w:t>
      </w:r>
      <w:ins w:id="389" w:author="Author">
        <w:r w:rsidR="00304372">
          <w:rPr>
            <w:sz w:val="24"/>
            <w:szCs w:val="24"/>
          </w:rPr>
          <w:t>,</w:t>
        </w:r>
      </w:ins>
      <w:r>
        <w:rPr>
          <w:sz w:val="24"/>
          <w:szCs w:val="24"/>
        </w:rPr>
        <w:t xml:space="preserve"> if you don’t use it, you lose it” (Evangelista, 2009).  Kersting (2016) notes that this technology </w:t>
      </w:r>
      <w:r>
        <w:rPr>
          <w:sz w:val="24"/>
          <w:szCs w:val="24"/>
        </w:rPr>
        <w:lastRenderedPageBreak/>
        <w:t xml:space="preserve">use and brain neuroplasticity research led Dr. John </w:t>
      </w:r>
      <w:proofErr w:type="spellStart"/>
      <w:r>
        <w:rPr>
          <w:sz w:val="24"/>
          <w:szCs w:val="24"/>
        </w:rPr>
        <w:t>Ratey</w:t>
      </w:r>
      <w:proofErr w:type="spellEnd"/>
      <w:r>
        <w:rPr>
          <w:sz w:val="24"/>
          <w:szCs w:val="24"/>
        </w:rPr>
        <w:t>, Clinical Professor of Psychiatry at Harvard School of Medicine, to coin the term</w:t>
      </w:r>
      <w:del w:id="390" w:author="Author">
        <w:r w:rsidDel="00304372">
          <w:rPr>
            <w:b/>
            <w:bCs/>
            <w:sz w:val="24"/>
            <w:szCs w:val="24"/>
          </w:rPr>
          <w:delText>,</w:delText>
        </w:r>
      </w:del>
      <w:r>
        <w:rPr>
          <w:b/>
          <w:bCs/>
          <w:sz w:val="24"/>
          <w:szCs w:val="24"/>
        </w:rPr>
        <w:t xml:space="preserve"> acquired attention deficit disorder</w:t>
      </w:r>
      <w:r>
        <w:rPr>
          <w:sz w:val="24"/>
          <w:szCs w:val="24"/>
        </w:rPr>
        <w:t>.</w:t>
      </w:r>
      <w:r>
        <w:rPr>
          <w:i/>
          <w:iCs/>
          <w:sz w:val="24"/>
          <w:szCs w:val="24"/>
        </w:rPr>
        <w:t xml:space="preserve">  </w:t>
      </w:r>
      <w:r>
        <w:rPr>
          <w:sz w:val="24"/>
          <w:szCs w:val="24"/>
        </w:rPr>
        <w:t xml:space="preserve">Kersting (2016) suggests that it is possible that potentially thousands of children and teens are being misdiagnosed with disorders that they don’t in reality have and are being inappropriately prescribed powerful medications to treat them. </w:t>
      </w:r>
    </w:p>
    <w:p w14:paraId="72FD3DD8" w14:textId="77777777" w:rsidR="005E0EA3" w:rsidRDefault="005E0EA3">
      <w:pPr>
        <w:pStyle w:val="NoSpacing"/>
        <w:spacing w:line="360" w:lineRule="auto"/>
        <w:jc w:val="both"/>
        <w:rPr>
          <w:sz w:val="24"/>
          <w:szCs w:val="24"/>
        </w:rPr>
      </w:pPr>
    </w:p>
    <w:p w14:paraId="783A74C9" w14:textId="570083B6" w:rsidR="005E0EA3" w:rsidRDefault="00000000">
      <w:pPr>
        <w:pStyle w:val="NoSpacing"/>
        <w:spacing w:line="360" w:lineRule="auto"/>
        <w:jc w:val="both"/>
        <w:rPr>
          <w:sz w:val="24"/>
          <w:szCs w:val="24"/>
        </w:rPr>
      </w:pPr>
      <w:r>
        <w:rPr>
          <w:sz w:val="24"/>
          <w:szCs w:val="24"/>
        </w:rPr>
        <w:t>Pediatric Neurologist Dr. Martin Kutscher (2017)</w:t>
      </w:r>
      <w:r>
        <w:rPr>
          <w:i/>
          <w:iCs/>
          <w:sz w:val="24"/>
          <w:szCs w:val="24"/>
        </w:rPr>
        <w:t xml:space="preserve"> </w:t>
      </w:r>
      <w:r>
        <w:rPr>
          <w:sz w:val="24"/>
          <w:szCs w:val="24"/>
        </w:rPr>
        <w:t>identifies three attentional networks in his excellent and research-based book</w:t>
      </w:r>
      <w:del w:id="391" w:author="Author">
        <w:r w:rsidDel="00304372">
          <w:rPr>
            <w:sz w:val="24"/>
            <w:szCs w:val="24"/>
          </w:rPr>
          <w:delText>,</w:delText>
        </w:r>
      </w:del>
      <w:r>
        <w:rPr>
          <w:sz w:val="24"/>
          <w:szCs w:val="24"/>
        </w:rPr>
        <w:t xml:space="preserve"> </w:t>
      </w:r>
      <w:r>
        <w:rPr>
          <w:i/>
          <w:iCs/>
          <w:sz w:val="24"/>
          <w:szCs w:val="24"/>
        </w:rPr>
        <w:t>Digital Kids</w:t>
      </w:r>
      <w:r>
        <w:rPr>
          <w:sz w:val="24"/>
          <w:szCs w:val="24"/>
        </w:rPr>
        <w:t>:</w:t>
      </w:r>
    </w:p>
    <w:p w14:paraId="759F43D1" w14:textId="77777777" w:rsidR="005E0EA3" w:rsidRDefault="005E0EA3">
      <w:pPr>
        <w:pStyle w:val="NoSpacing"/>
        <w:spacing w:line="360" w:lineRule="auto"/>
        <w:jc w:val="both"/>
        <w:rPr>
          <w:sz w:val="24"/>
          <w:szCs w:val="24"/>
        </w:rPr>
      </w:pPr>
    </w:p>
    <w:p w14:paraId="79F9B26A" w14:textId="61417971" w:rsidR="005E0EA3" w:rsidRDefault="00000000">
      <w:pPr>
        <w:pStyle w:val="NoSpacing"/>
        <w:numPr>
          <w:ilvl w:val="0"/>
          <w:numId w:val="30"/>
        </w:numPr>
        <w:spacing w:line="360" w:lineRule="auto"/>
        <w:jc w:val="both"/>
        <w:rPr>
          <w:sz w:val="24"/>
          <w:szCs w:val="24"/>
        </w:rPr>
      </w:pPr>
      <w:r>
        <w:rPr>
          <w:sz w:val="24"/>
          <w:szCs w:val="24"/>
          <w:u w:val="single"/>
        </w:rPr>
        <w:t>Stay-on-task network</w:t>
      </w:r>
      <w:r>
        <w:rPr>
          <w:sz w:val="24"/>
          <w:szCs w:val="24"/>
        </w:rPr>
        <w:t>:</w:t>
      </w:r>
      <w:r>
        <w:rPr>
          <w:i/>
          <w:iCs/>
          <w:sz w:val="24"/>
          <w:szCs w:val="24"/>
        </w:rPr>
        <w:t xml:space="preserve"> </w:t>
      </w:r>
      <w:r>
        <w:rPr>
          <w:sz w:val="24"/>
          <w:szCs w:val="24"/>
        </w:rPr>
        <w:t>This requires willful attention to a given task</w:t>
      </w:r>
      <w:ins w:id="392" w:author="Author">
        <w:r w:rsidR="00304372">
          <w:rPr>
            <w:sz w:val="24"/>
            <w:szCs w:val="24"/>
          </w:rPr>
          <w:t>,</w:t>
        </w:r>
      </w:ins>
      <w:r>
        <w:rPr>
          <w:sz w:val="24"/>
          <w:szCs w:val="24"/>
        </w:rPr>
        <w:t xml:space="preserve"> and it is this network that allows us to actually execute a plan in a linear fashion. It is also called</w:t>
      </w:r>
      <w:del w:id="393" w:author="Author">
        <w:r w:rsidDel="00304372">
          <w:rPr>
            <w:sz w:val="24"/>
            <w:szCs w:val="24"/>
          </w:rPr>
          <w:delText xml:space="preserve"> a</w:delText>
        </w:r>
      </w:del>
      <w:r>
        <w:rPr>
          <w:sz w:val="24"/>
          <w:szCs w:val="24"/>
        </w:rPr>
        <w:t xml:space="preserve"> “top-down” attention, as it is </w:t>
      </w:r>
      <w:r>
        <w:rPr>
          <w:b/>
          <w:bCs/>
          <w:sz w:val="24"/>
          <w:szCs w:val="24"/>
        </w:rPr>
        <w:t>voluntary</w:t>
      </w:r>
      <w:r>
        <w:rPr>
          <w:sz w:val="24"/>
          <w:szCs w:val="24"/>
        </w:rPr>
        <w:t xml:space="preserve"> and is evolutionarily placed in the “top” part of the brain and, as such, attempts to exert control over the lower parts of the brain.</w:t>
      </w:r>
    </w:p>
    <w:p w14:paraId="7B3E98B2" w14:textId="331B157E" w:rsidR="005E0EA3" w:rsidRDefault="00000000">
      <w:pPr>
        <w:pStyle w:val="NoSpacing"/>
        <w:numPr>
          <w:ilvl w:val="0"/>
          <w:numId w:val="30"/>
        </w:numPr>
        <w:spacing w:line="360" w:lineRule="auto"/>
        <w:jc w:val="both"/>
        <w:rPr>
          <w:sz w:val="24"/>
          <w:szCs w:val="24"/>
        </w:rPr>
      </w:pPr>
      <w:r>
        <w:rPr>
          <w:sz w:val="24"/>
          <w:szCs w:val="24"/>
          <w:u w:val="single"/>
        </w:rPr>
        <w:t>Sensory/emergency network</w:t>
      </w:r>
      <w:r>
        <w:rPr>
          <w:i/>
          <w:iCs/>
          <w:sz w:val="24"/>
          <w:szCs w:val="24"/>
        </w:rPr>
        <w:t>:</w:t>
      </w:r>
      <w:r>
        <w:rPr>
          <w:sz w:val="24"/>
          <w:szCs w:val="24"/>
        </w:rPr>
        <w:t xml:space="preserve">  No matter what we are doing, our sensory network is constantly scanning our environment for safety and opportunity.  Kutscher (2017) notes that these sensory detectors also pull us into multi</w:t>
      </w:r>
      <w:del w:id="394" w:author="Author">
        <w:r w:rsidDel="00304372">
          <w:rPr>
            <w:sz w:val="24"/>
            <w:szCs w:val="24"/>
          </w:rPr>
          <w:delText>-</w:delText>
        </w:r>
      </w:del>
      <w:r>
        <w:rPr>
          <w:sz w:val="24"/>
          <w:szCs w:val="24"/>
        </w:rPr>
        <w:t>media and colorful video games. As a matter of safety, it is always switched on. Palladino (2015) notes that this system</w:t>
      </w:r>
      <w:ins w:id="395" w:author="Author">
        <w:r w:rsidR="00304372">
          <w:rPr>
            <w:sz w:val="24"/>
            <w:szCs w:val="24"/>
          </w:rPr>
          <w:t>,</w:t>
        </w:r>
      </w:ins>
      <w:r>
        <w:rPr>
          <w:sz w:val="24"/>
          <w:szCs w:val="24"/>
        </w:rPr>
        <w:t xml:space="preserve"> which she terms the </w:t>
      </w:r>
      <w:r>
        <w:rPr>
          <w:b/>
          <w:bCs/>
          <w:sz w:val="24"/>
          <w:szCs w:val="24"/>
        </w:rPr>
        <w:lastRenderedPageBreak/>
        <w:t>involuntary</w:t>
      </w:r>
      <w:r>
        <w:rPr>
          <w:sz w:val="24"/>
          <w:szCs w:val="24"/>
        </w:rPr>
        <w:t xml:space="preserve"> network</w:t>
      </w:r>
      <w:ins w:id="396" w:author="Author">
        <w:r w:rsidR="00304372">
          <w:rPr>
            <w:sz w:val="24"/>
            <w:szCs w:val="24"/>
          </w:rPr>
          <w:t>,</w:t>
        </w:r>
      </w:ins>
      <w:r>
        <w:rPr>
          <w:sz w:val="24"/>
          <w:szCs w:val="24"/>
        </w:rPr>
        <w:t xml:space="preserve"> follows the strongest stimulus that capture</w:t>
      </w:r>
      <w:ins w:id="397" w:author="Author">
        <w:r w:rsidR="00304372">
          <w:rPr>
            <w:sz w:val="24"/>
            <w:szCs w:val="24"/>
          </w:rPr>
          <w:t>s</w:t>
        </w:r>
      </w:ins>
      <w:r>
        <w:rPr>
          <w:sz w:val="24"/>
          <w:szCs w:val="24"/>
        </w:rPr>
        <w:t xml:space="preserve"> it. </w:t>
      </w:r>
    </w:p>
    <w:p w14:paraId="2B74DF2C" w14:textId="358440E0" w:rsidR="005E0EA3" w:rsidRDefault="00000000">
      <w:pPr>
        <w:pStyle w:val="NoSpacing"/>
        <w:numPr>
          <w:ilvl w:val="0"/>
          <w:numId w:val="30"/>
        </w:numPr>
        <w:spacing w:line="360" w:lineRule="auto"/>
        <w:jc w:val="both"/>
        <w:rPr>
          <w:sz w:val="24"/>
          <w:szCs w:val="24"/>
        </w:rPr>
      </w:pPr>
      <w:r>
        <w:rPr>
          <w:sz w:val="24"/>
          <w:szCs w:val="24"/>
          <w:u w:val="single"/>
        </w:rPr>
        <w:t>Daydreaming network</w:t>
      </w:r>
      <w:r>
        <w:rPr>
          <w:sz w:val="24"/>
          <w:szCs w:val="24"/>
        </w:rPr>
        <w:t>:</w:t>
      </w:r>
      <w:r>
        <w:rPr>
          <w:i/>
          <w:iCs/>
          <w:sz w:val="24"/>
          <w:szCs w:val="24"/>
        </w:rPr>
        <w:t xml:space="preserve"> </w:t>
      </w:r>
      <w:r>
        <w:rPr>
          <w:sz w:val="24"/>
          <w:szCs w:val="24"/>
        </w:rPr>
        <w:t xml:space="preserve">This comes into play when the </w:t>
      </w:r>
      <w:del w:id="398" w:author="Author">
        <w:r w:rsidDel="00304372">
          <w:rPr>
            <w:sz w:val="24"/>
            <w:szCs w:val="24"/>
          </w:rPr>
          <w:delText xml:space="preserve">aforementioned </w:delText>
        </w:r>
      </w:del>
      <w:r>
        <w:rPr>
          <w:sz w:val="24"/>
          <w:szCs w:val="24"/>
        </w:rPr>
        <w:t xml:space="preserve">networks </w:t>
      </w:r>
      <w:commentRangeStart w:id="399"/>
      <w:ins w:id="400" w:author="Author">
        <w:r w:rsidR="00304372">
          <w:rPr>
            <w:sz w:val="24"/>
            <w:szCs w:val="24"/>
          </w:rPr>
          <w:t>above</w:t>
        </w:r>
      </w:ins>
      <w:commentRangeEnd w:id="399"/>
      <w:r w:rsidR="004D3485">
        <w:rPr>
          <w:rStyle w:val="CommentReference"/>
          <w:rFonts w:ascii="Times New Roman" w:hAnsi="Times New Roman" w:cs="Times New Roman"/>
          <w:color w:val="auto"/>
          <w:lang w:eastAsia="en-US"/>
        </w:rPr>
        <w:commentReference w:id="399"/>
      </w:r>
      <w:ins w:id="401" w:author="Author">
        <w:r w:rsidR="00304372">
          <w:rPr>
            <w:sz w:val="24"/>
            <w:szCs w:val="24"/>
          </w:rPr>
          <w:t xml:space="preserve"> </w:t>
        </w:r>
      </w:ins>
      <w:r>
        <w:rPr>
          <w:sz w:val="24"/>
          <w:szCs w:val="24"/>
        </w:rPr>
        <w:t xml:space="preserve">are not actively dealing with a situation. </w:t>
      </w:r>
      <w:ins w:id="402" w:author="Author">
        <w:r w:rsidR="00304372">
          <w:rPr>
            <w:sz w:val="24"/>
            <w:szCs w:val="24"/>
          </w:rPr>
          <w:t>D</w:t>
        </w:r>
      </w:ins>
      <w:del w:id="403" w:author="Author">
        <w:r w:rsidDel="00304372">
          <w:rPr>
            <w:sz w:val="24"/>
            <w:szCs w:val="24"/>
          </w:rPr>
          <w:delText>It is d</w:delText>
        </w:r>
      </w:del>
      <w:r>
        <w:rPr>
          <w:sz w:val="24"/>
          <w:szCs w:val="24"/>
        </w:rPr>
        <w:t>uring this time</w:t>
      </w:r>
      <w:ins w:id="404" w:author="Author">
        <w:r w:rsidR="00304372">
          <w:rPr>
            <w:sz w:val="24"/>
            <w:szCs w:val="24"/>
          </w:rPr>
          <w:t>,</w:t>
        </w:r>
      </w:ins>
      <w:del w:id="405" w:author="Author">
        <w:r w:rsidDel="00304372">
          <w:rPr>
            <w:sz w:val="24"/>
            <w:szCs w:val="24"/>
          </w:rPr>
          <w:delText xml:space="preserve"> that</w:delText>
        </w:r>
      </w:del>
      <w:r>
        <w:rPr>
          <w:sz w:val="24"/>
          <w:szCs w:val="24"/>
        </w:rPr>
        <w:t xml:space="preserve"> the brain </w:t>
      </w:r>
      <w:del w:id="406" w:author="Author">
        <w:r w:rsidDel="00304372">
          <w:rPr>
            <w:sz w:val="24"/>
            <w:szCs w:val="24"/>
          </w:rPr>
          <w:delText>is able to</w:delText>
        </w:r>
      </w:del>
      <w:ins w:id="407" w:author="Author">
        <w:r w:rsidR="00304372">
          <w:rPr>
            <w:sz w:val="24"/>
            <w:szCs w:val="24"/>
          </w:rPr>
          <w:t>can</w:t>
        </w:r>
      </w:ins>
      <w:r>
        <w:rPr>
          <w:sz w:val="24"/>
          <w:szCs w:val="24"/>
        </w:rPr>
        <w:t xml:space="preserve"> ponder, think in a creative and non-linear fashion, consolidate previous learning, and restore itself.  As Kutscher (2017) points out, “It is not only okay to be bored</w:t>
      </w:r>
      <w:ins w:id="408" w:author="Author">
        <w:r w:rsidR="00304372">
          <w:rPr>
            <w:sz w:val="24"/>
            <w:szCs w:val="24"/>
          </w:rPr>
          <w:t>,</w:t>
        </w:r>
      </w:ins>
      <w:r>
        <w:rPr>
          <w:sz w:val="24"/>
          <w:szCs w:val="24"/>
        </w:rPr>
        <w:t xml:space="preserve"> but some boredom is essential for the brain to function well.”</w:t>
      </w:r>
    </w:p>
    <w:p w14:paraId="3DA27439" w14:textId="77777777" w:rsidR="005E0EA3" w:rsidRDefault="005E0EA3">
      <w:pPr>
        <w:pStyle w:val="NoSpacing"/>
        <w:spacing w:line="360" w:lineRule="auto"/>
        <w:ind w:left="360"/>
        <w:jc w:val="both"/>
        <w:rPr>
          <w:sz w:val="24"/>
          <w:szCs w:val="24"/>
        </w:rPr>
      </w:pPr>
    </w:p>
    <w:p w14:paraId="1C51955C" w14:textId="44FCF670" w:rsidR="005E0EA3" w:rsidRDefault="00000000">
      <w:pPr>
        <w:pStyle w:val="NoSpacing"/>
        <w:spacing w:line="360" w:lineRule="auto"/>
        <w:jc w:val="both"/>
        <w:rPr>
          <w:sz w:val="24"/>
          <w:szCs w:val="24"/>
        </w:rPr>
      </w:pPr>
      <w:r>
        <w:rPr>
          <w:sz w:val="24"/>
          <w:szCs w:val="24"/>
        </w:rPr>
        <w:t>Kutscher (2017) explains that the insula is believed to be involved in switching between these networks and that this switching takes energy and can result in fatigue and stress.  Carr (2011), cited in Kutscher (2017)</w:t>
      </w:r>
      <w:ins w:id="409" w:author="Author">
        <w:r w:rsidR="00304372">
          <w:rPr>
            <w:sz w:val="24"/>
            <w:szCs w:val="24"/>
          </w:rPr>
          <w:t>,</w:t>
        </w:r>
      </w:ins>
      <w:r>
        <w:rPr>
          <w:sz w:val="24"/>
          <w:szCs w:val="24"/>
        </w:rPr>
        <w:t xml:space="preserve"> notes, “Many studies have shown that switching between just two tasks can add to our cognitive load, impeding our thinking and increasing the likelihood that we’ll overlook or misinterpret important information.”  Kutscher (2017) points out that this is very important as it is part of the answer as to why a child can pay attention to video games but not do his homework.  Specifically, the </w:t>
      </w:r>
      <w:r>
        <w:rPr>
          <w:i/>
          <w:iCs/>
          <w:sz w:val="24"/>
          <w:szCs w:val="24"/>
        </w:rPr>
        <w:t xml:space="preserve">stay-on-task </w:t>
      </w:r>
      <w:r>
        <w:rPr>
          <w:sz w:val="24"/>
          <w:szCs w:val="24"/>
        </w:rPr>
        <w:t xml:space="preserve">part of attention in video games is constantly bolstered by the </w:t>
      </w:r>
      <w:r>
        <w:rPr>
          <w:i/>
          <w:iCs/>
          <w:sz w:val="24"/>
          <w:szCs w:val="24"/>
        </w:rPr>
        <w:t>sensory/emergency network</w:t>
      </w:r>
      <w:ins w:id="410" w:author="Author">
        <w:r w:rsidR="00304372">
          <w:rPr>
            <w:i/>
            <w:iCs/>
            <w:sz w:val="24"/>
            <w:szCs w:val="24"/>
          </w:rPr>
          <w:t>,</w:t>
        </w:r>
      </w:ins>
      <w:r>
        <w:rPr>
          <w:i/>
          <w:iCs/>
          <w:sz w:val="24"/>
          <w:szCs w:val="24"/>
        </w:rPr>
        <w:t xml:space="preserve"> </w:t>
      </w:r>
      <w:r>
        <w:rPr>
          <w:sz w:val="24"/>
          <w:szCs w:val="24"/>
        </w:rPr>
        <w:t xml:space="preserve">which is involuntary and effortless. On the other hand, writing an essay with paper and pencil does not share this </w:t>
      </w:r>
      <w:r>
        <w:rPr>
          <w:i/>
          <w:iCs/>
          <w:sz w:val="24"/>
          <w:szCs w:val="24"/>
        </w:rPr>
        <w:lastRenderedPageBreak/>
        <w:t>effortless</w:t>
      </w:r>
      <w:r>
        <w:rPr>
          <w:sz w:val="24"/>
          <w:szCs w:val="24"/>
        </w:rPr>
        <w:t xml:space="preserve"> energy draw</w:t>
      </w:r>
      <w:ins w:id="411" w:author="Author">
        <w:r w:rsidR="00304372">
          <w:rPr>
            <w:sz w:val="24"/>
            <w:szCs w:val="24"/>
          </w:rPr>
          <w:t>;</w:t>
        </w:r>
      </w:ins>
      <w:del w:id="412" w:author="Author">
        <w:r w:rsidDel="00304372">
          <w:rPr>
            <w:sz w:val="24"/>
            <w:szCs w:val="24"/>
          </w:rPr>
          <w:delText>, and</w:delText>
        </w:r>
      </w:del>
      <w:r>
        <w:rPr>
          <w:sz w:val="24"/>
          <w:szCs w:val="24"/>
        </w:rPr>
        <w:t xml:space="preserve"> instead</w:t>
      </w:r>
      <w:ins w:id="413" w:author="Author">
        <w:r w:rsidR="00304372">
          <w:rPr>
            <w:sz w:val="24"/>
            <w:szCs w:val="24"/>
          </w:rPr>
          <w:t>, it</w:t>
        </w:r>
      </w:ins>
      <w:r>
        <w:rPr>
          <w:sz w:val="24"/>
          <w:szCs w:val="24"/>
        </w:rPr>
        <w:t xml:space="preserve"> relies mostly on voluntary and fatiguing effort.  </w:t>
      </w:r>
    </w:p>
    <w:p w14:paraId="00DBBE6C" w14:textId="77777777" w:rsidR="005E0EA3" w:rsidRDefault="005E0EA3">
      <w:pPr>
        <w:pStyle w:val="NoSpacing"/>
        <w:spacing w:line="360" w:lineRule="auto"/>
        <w:jc w:val="both"/>
        <w:rPr>
          <w:sz w:val="24"/>
          <w:szCs w:val="24"/>
        </w:rPr>
      </w:pPr>
    </w:p>
    <w:p w14:paraId="0924DA1A" w14:textId="1F630CB7" w:rsidR="005E0EA3" w:rsidRDefault="00000000">
      <w:pPr>
        <w:pStyle w:val="NoSpacing"/>
        <w:spacing w:line="360" w:lineRule="auto"/>
        <w:jc w:val="both"/>
        <w:rPr>
          <w:sz w:val="24"/>
          <w:szCs w:val="24"/>
        </w:rPr>
      </w:pPr>
      <w:r>
        <w:rPr>
          <w:sz w:val="24"/>
          <w:szCs w:val="24"/>
        </w:rPr>
        <w:t xml:space="preserve">Kutcher (2017) adds that, contrary to popular belief, our brain </w:t>
      </w:r>
      <w:del w:id="414" w:author="Author">
        <w:r w:rsidDel="00F601A7">
          <w:rPr>
            <w:sz w:val="24"/>
            <w:szCs w:val="24"/>
          </w:rPr>
          <w:delText>is not able to</w:delText>
        </w:r>
      </w:del>
      <w:ins w:id="415" w:author="Author">
        <w:r w:rsidR="00F601A7">
          <w:rPr>
            <w:sz w:val="24"/>
            <w:szCs w:val="24"/>
          </w:rPr>
          <w:t>cannot</w:t>
        </w:r>
      </w:ins>
      <w:r>
        <w:rPr>
          <w:sz w:val="24"/>
          <w:szCs w:val="24"/>
        </w:rPr>
        <w:t xml:space="preserve"> </w:t>
      </w:r>
      <w:r>
        <w:rPr>
          <w:b/>
          <w:bCs/>
          <w:sz w:val="24"/>
          <w:szCs w:val="24"/>
        </w:rPr>
        <w:t>multitask</w:t>
      </w:r>
      <w:r>
        <w:rPr>
          <w:sz w:val="24"/>
          <w:szCs w:val="24"/>
        </w:rPr>
        <w:t xml:space="preserve">.  A much more accurate term is </w:t>
      </w:r>
      <w:r>
        <w:rPr>
          <w:b/>
          <w:bCs/>
          <w:sz w:val="24"/>
          <w:szCs w:val="24"/>
        </w:rPr>
        <w:t>multi-switching</w:t>
      </w:r>
      <w:r>
        <w:rPr>
          <w:i/>
          <w:iCs/>
          <w:sz w:val="24"/>
          <w:szCs w:val="24"/>
        </w:rPr>
        <w:t xml:space="preserve">. </w:t>
      </w:r>
      <w:r>
        <w:rPr>
          <w:sz w:val="24"/>
          <w:szCs w:val="24"/>
        </w:rPr>
        <w:t xml:space="preserve"> He notes that engaging in digital distractions while attempting </w:t>
      </w:r>
      <w:del w:id="416" w:author="Author">
        <w:r w:rsidDel="00F601A7">
          <w:rPr>
            <w:sz w:val="24"/>
            <w:szCs w:val="24"/>
          </w:rPr>
          <w:delText xml:space="preserve">to do </w:delText>
        </w:r>
      </w:del>
      <w:r>
        <w:rPr>
          <w:sz w:val="24"/>
          <w:szCs w:val="24"/>
        </w:rPr>
        <w:t xml:space="preserve">homework wreaks havoc on the attentional process.  Depending on the study, research indicates that re-orientation to a task can take </w:t>
      </w:r>
      <w:del w:id="417" w:author="Author">
        <w:r w:rsidDel="00F601A7">
          <w:rPr>
            <w:sz w:val="24"/>
            <w:szCs w:val="24"/>
          </w:rPr>
          <w:delText>1 to 5</w:delText>
        </w:r>
      </w:del>
      <w:ins w:id="418" w:author="Author">
        <w:r w:rsidR="00F601A7">
          <w:rPr>
            <w:sz w:val="24"/>
            <w:szCs w:val="24"/>
          </w:rPr>
          <w:t>one to five</w:t>
        </w:r>
      </w:ins>
      <w:r>
        <w:rPr>
          <w:sz w:val="24"/>
          <w:szCs w:val="24"/>
        </w:rPr>
        <w:t xml:space="preserve"> minutes and, in some cases, as long as 25 minutes. Kersting (2016) cited a functional magnetic resonance imaging (fMRI) research study</w:t>
      </w:r>
      <w:ins w:id="419" w:author="Author">
        <w:r w:rsidR="00F601A7">
          <w:rPr>
            <w:sz w:val="24"/>
            <w:szCs w:val="24"/>
          </w:rPr>
          <w:t>,</w:t>
        </w:r>
      </w:ins>
      <w:r>
        <w:rPr>
          <w:sz w:val="24"/>
          <w:szCs w:val="24"/>
        </w:rPr>
        <w:t xml:space="preserve"> which indicated that people who multi-switch use about twenty times more of their brain while engaging in simple multi-switching exercises. An unforeseen outcome of this research revealed that multi-switchers used the wrong part of their brain, the part known as the visual cortex. On the other hand, low multi-switchers needed only a small amount of “brain power” to complete the task</w:t>
      </w:r>
      <w:ins w:id="420" w:author="Author">
        <w:r w:rsidR="00F601A7">
          <w:rPr>
            <w:sz w:val="24"/>
            <w:szCs w:val="24"/>
          </w:rPr>
          <w:t>,</w:t>
        </w:r>
      </w:ins>
      <w:r>
        <w:rPr>
          <w:sz w:val="24"/>
          <w:szCs w:val="24"/>
        </w:rPr>
        <w:t xml:space="preserve"> and they used the appropriate region of the brain for the task at hand, namely, the prefrontal cortex (Ophir, 2009).</w:t>
      </w:r>
    </w:p>
    <w:p w14:paraId="65CFD902" w14:textId="77777777" w:rsidR="005E0EA3" w:rsidRDefault="005E0EA3">
      <w:pPr>
        <w:pStyle w:val="NoSpacing"/>
        <w:spacing w:line="360" w:lineRule="auto"/>
        <w:jc w:val="both"/>
        <w:rPr>
          <w:sz w:val="24"/>
          <w:szCs w:val="24"/>
        </w:rPr>
      </w:pPr>
    </w:p>
    <w:p w14:paraId="71C50497" w14:textId="1624BA39" w:rsidR="005E0EA3" w:rsidRDefault="00000000">
      <w:pPr>
        <w:pStyle w:val="NoSpacing"/>
        <w:spacing w:line="360" w:lineRule="auto"/>
        <w:jc w:val="both"/>
        <w:rPr>
          <w:sz w:val="24"/>
          <w:szCs w:val="24"/>
        </w:rPr>
      </w:pPr>
      <w:r>
        <w:rPr>
          <w:sz w:val="24"/>
          <w:szCs w:val="24"/>
        </w:rPr>
        <w:t xml:space="preserve">Kutscher (2017) notes that the </w:t>
      </w:r>
      <w:r>
        <w:rPr>
          <w:i/>
          <w:iCs/>
          <w:sz w:val="24"/>
          <w:szCs w:val="24"/>
        </w:rPr>
        <w:t xml:space="preserve">stay-on-task or voluntary attentional network </w:t>
      </w:r>
      <w:r>
        <w:rPr>
          <w:sz w:val="24"/>
          <w:szCs w:val="24"/>
        </w:rPr>
        <w:t>– the ability to willfully control where to focus your attention and hence control your actions – is a very critical skill to master and is perhaps the most important predictor of fu</w:t>
      </w:r>
      <w:r>
        <w:rPr>
          <w:sz w:val="24"/>
          <w:szCs w:val="24"/>
        </w:rPr>
        <w:lastRenderedPageBreak/>
        <w:t xml:space="preserve">ture success. He cited the landmark </w:t>
      </w:r>
      <w:r>
        <w:rPr>
          <w:b/>
          <w:bCs/>
          <w:sz w:val="24"/>
          <w:szCs w:val="24"/>
        </w:rPr>
        <w:t>marshmallow test</w:t>
      </w:r>
      <w:r>
        <w:rPr>
          <w:sz w:val="24"/>
          <w:szCs w:val="24"/>
        </w:rPr>
        <w:t xml:space="preserve"> conducted at Stanford University. Kids were offered a treat, such as a marshmallow, and told that they could eat it right away or if they waited alone for 15 minutes, they could have two instead. Most kids could only wait three minutes</w:t>
      </w:r>
      <w:r>
        <w:rPr>
          <w:noProof/>
          <w:sz w:val="24"/>
          <w:szCs w:val="24"/>
        </w:rPr>
        <w:drawing>
          <wp:anchor distT="152400" distB="152400" distL="152400" distR="152400" simplePos="0" relativeHeight="251679744" behindDoc="0" locked="0" layoutInCell="1" allowOverlap="1" wp14:anchorId="1F060746" wp14:editId="4551C44C">
            <wp:simplePos x="0" y="0"/>
            <wp:positionH relativeFrom="margin">
              <wp:posOffset>204307</wp:posOffset>
            </wp:positionH>
            <wp:positionV relativeFrom="line">
              <wp:posOffset>393938</wp:posOffset>
            </wp:positionV>
            <wp:extent cx="3574613" cy="3988187"/>
            <wp:effectExtent l="0" t="0" r="0" b="0"/>
            <wp:wrapThrough wrapText="bothSides" distL="152400" distR="152400">
              <wp:wrapPolygon edited="1">
                <wp:start x="0" y="0"/>
                <wp:lineTo x="21600" y="0"/>
                <wp:lineTo x="21600" y="21600"/>
                <wp:lineTo x="0" y="21600"/>
                <wp:lineTo x="0" y="0"/>
              </wp:wrapPolygon>
            </wp:wrapThrough>
            <wp:docPr id="1073741851" name="officeArt object" descr="12 - marshmallow test.pdf"/>
            <wp:cNvGraphicFramePr/>
            <a:graphic xmlns:a="http://schemas.openxmlformats.org/drawingml/2006/main">
              <a:graphicData uri="http://schemas.openxmlformats.org/drawingml/2006/picture">
                <pic:pic xmlns:pic="http://schemas.openxmlformats.org/drawingml/2006/picture">
                  <pic:nvPicPr>
                    <pic:cNvPr id="1073741851" name="12 - marshmallow test.pdf" descr="12 - marshmallow test.pdf"/>
                    <pic:cNvPicPr>
                      <a:picLocks noChangeAspect="1"/>
                    </pic:cNvPicPr>
                  </pic:nvPicPr>
                  <pic:blipFill>
                    <a:blip r:embed="rId31"/>
                    <a:stretch>
                      <a:fillRect/>
                    </a:stretch>
                  </pic:blipFill>
                  <pic:spPr>
                    <a:xfrm>
                      <a:off x="0" y="0"/>
                      <a:ext cx="3574613" cy="3988187"/>
                    </a:xfrm>
                    <a:prstGeom prst="rect">
                      <a:avLst/>
                    </a:prstGeom>
                    <a:ln w="12700" cap="flat">
                      <a:noFill/>
                      <a:miter lim="400000"/>
                    </a:ln>
                    <a:effectLst/>
                  </pic:spPr>
                </pic:pic>
              </a:graphicData>
            </a:graphic>
          </wp:anchor>
        </w:drawing>
      </w:r>
      <w:r>
        <w:rPr>
          <w:sz w:val="24"/>
          <w:szCs w:val="24"/>
        </w:rPr>
        <w:t xml:space="preserve"> before eating up</w:t>
      </w:r>
      <w:ins w:id="421" w:author="Author">
        <w:r w:rsidR="00F601A7">
          <w:rPr>
            <w:sz w:val="24"/>
            <w:szCs w:val="24"/>
          </w:rPr>
          <w:t>,</w:t>
        </w:r>
      </w:ins>
      <w:r>
        <w:rPr>
          <w:sz w:val="24"/>
          <w:szCs w:val="24"/>
        </w:rPr>
        <w:t xml:space="preserve"> and only 30% </w:t>
      </w:r>
      <w:del w:id="422" w:author="Author">
        <w:r w:rsidDel="00F601A7">
          <w:rPr>
            <w:sz w:val="24"/>
            <w:szCs w:val="24"/>
          </w:rPr>
          <w:delText>were able to</w:delText>
        </w:r>
      </w:del>
      <w:ins w:id="423" w:author="Author">
        <w:r w:rsidR="00F601A7">
          <w:rPr>
            <w:sz w:val="24"/>
            <w:szCs w:val="24"/>
          </w:rPr>
          <w:t>could</w:t>
        </w:r>
      </w:ins>
      <w:r>
        <w:rPr>
          <w:sz w:val="24"/>
          <w:szCs w:val="24"/>
        </w:rPr>
        <w:t xml:space="preserve"> last the full 15 minutes.  Most interesting, follow-up studies on these kids up until age 40 showed that those children who </w:t>
      </w:r>
      <w:del w:id="424" w:author="Author">
        <w:r w:rsidDel="00F601A7">
          <w:rPr>
            <w:sz w:val="24"/>
            <w:szCs w:val="24"/>
          </w:rPr>
          <w:delText>were able to</w:delText>
        </w:r>
      </w:del>
      <w:ins w:id="425" w:author="Author">
        <w:r w:rsidR="00F601A7">
          <w:rPr>
            <w:sz w:val="24"/>
            <w:szCs w:val="24"/>
          </w:rPr>
          <w:t>could</w:t>
        </w:r>
      </w:ins>
      <w:r>
        <w:rPr>
          <w:sz w:val="24"/>
          <w:szCs w:val="24"/>
        </w:rPr>
        <w:t xml:space="preserve"> wait the distance</w:t>
      </w:r>
      <w:del w:id="426" w:author="Author">
        <w:r w:rsidDel="00F601A7">
          <w:rPr>
            <w:sz w:val="24"/>
            <w:szCs w:val="24"/>
          </w:rPr>
          <w:delText>,</w:delText>
        </w:r>
      </w:del>
      <w:r>
        <w:rPr>
          <w:sz w:val="24"/>
          <w:szCs w:val="24"/>
        </w:rPr>
        <w:t xml:space="preserve"> did better on multiple aspects of life (Palladino, 2015,):</w:t>
      </w:r>
    </w:p>
    <w:p w14:paraId="2E4E1BCD" w14:textId="77777777" w:rsidR="005E0EA3" w:rsidRDefault="005E0EA3">
      <w:pPr>
        <w:pStyle w:val="NoSpacing"/>
        <w:spacing w:line="360" w:lineRule="auto"/>
        <w:jc w:val="both"/>
        <w:rPr>
          <w:sz w:val="24"/>
          <w:szCs w:val="24"/>
        </w:rPr>
      </w:pPr>
    </w:p>
    <w:p w14:paraId="058D6690" w14:textId="77777777" w:rsidR="005E0EA3" w:rsidRDefault="00000000">
      <w:pPr>
        <w:pStyle w:val="NoSpacing"/>
        <w:numPr>
          <w:ilvl w:val="0"/>
          <w:numId w:val="32"/>
        </w:numPr>
        <w:spacing w:line="360" w:lineRule="auto"/>
        <w:jc w:val="both"/>
        <w:rPr>
          <w:sz w:val="24"/>
          <w:szCs w:val="24"/>
        </w:rPr>
      </w:pPr>
      <w:r>
        <w:rPr>
          <w:sz w:val="24"/>
          <w:szCs w:val="24"/>
        </w:rPr>
        <w:t>Higher Scholastic Aptitude Test (SAT) scores</w:t>
      </w:r>
    </w:p>
    <w:p w14:paraId="1CA442AF" w14:textId="77777777" w:rsidR="005E0EA3" w:rsidRDefault="00000000">
      <w:pPr>
        <w:pStyle w:val="NoSpacing"/>
        <w:numPr>
          <w:ilvl w:val="0"/>
          <w:numId w:val="32"/>
        </w:numPr>
        <w:spacing w:line="360" w:lineRule="auto"/>
        <w:jc w:val="both"/>
        <w:rPr>
          <w:sz w:val="24"/>
          <w:szCs w:val="24"/>
        </w:rPr>
      </w:pPr>
      <w:r>
        <w:rPr>
          <w:sz w:val="24"/>
          <w:szCs w:val="24"/>
        </w:rPr>
        <w:t>More successful education</w:t>
      </w:r>
    </w:p>
    <w:p w14:paraId="649EF908" w14:textId="77777777" w:rsidR="005E0EA3" w:rsidRDefault="00000000">
      <w:pPr>
        <w:pStyle w:val="NoSpacing"/>
        <w:numPr>
          <w:ilvl w:val="0"/>
          <w:numId w:val="32"/>
        </w:numPr>
        <w:spacing w:line="360" w:lineRule="auto"/>
        <w:jc w:val="both"/>
        <w:rPr>
          <w:sz w:val="24"/>
          <w:szCs w:val="24"/>
        </w:rPr>
      </w:pPr>
      <w:r>
        <w:rPr>
          <w:sz w:val="24"/>
          <w:szCs w:val="24"/>
        </w:rPr>
        <w:t>Better success at keeping friends</w:t>
      </w:r>
    </w:p>
    <w:p w14:paraId="41C4905B" w14:textId="77777777" w:rsidR="005E0EA3" w:rsidRDefault="00000000">
      <w:pPr>
        <w:pStyle w:val="NoSpacing"/>
        <w:numPr>
          <w:ilvl w:val="0"/>
          <w:numId w:val="32"/>
        </w:numPr>
        <w:spacing w:line="360" w:lineRule="auto"/>
        <w:jc w:val="both"/>
        <w:rPr>
          <w:sz w:val="24"/>
          <w:szCs w:val="24"/>
        </w:rPr>
      </w:pPr>
      <w:r>
        <w:rPr>
          <w:sz w:val="24"/>
          <w:szCs w:val="24"/>
        </w:rPr>
        <w:t>Greater financial success</w:t>
      </w:r>
    </w:p>
    <w:p w14:paraId="2CE2D4D7" w14:textId="77777777" w:rsidR="005E0EA3" w:rsidRDefault="005E0EA3">
      <w:pPr>
        <w:pStyle w:val="NoSpacing"/>
        <w:spacing w:line="360" w:lineRule="auto"/>
        <w:jc w:val="center"/>
        <w:rPr>
          <w:sz w:val="24"/>
          <w:szCs w:val="24"/>
        </w:rPr>
      </w:pPr>
    </w:p>
    <w:p w14:paraId="150C1785" w14:textId="77777777" w:rsidR="005E0EA3" w:rsidRDefault="00000000">
      <w:pPr>
        <w:pStyle w:val="NoSpacing"/>
        <w:spacing w:line="360" w:lineRule="auto"/>
        <w:jc w:val="both"/>
        <w:rPr>
          <w:sz w:val="24"/>
          <w:szCs w:val="24"/>
        </w:rPr>
      </w:pPr>
      <w:r>
        <w:rPr>
          <w:sz w:val="24"/>
          <w:szCs w:val="24"/>
        </w:rPr>
        <w:t>It is fascinating that the scores on the marshmallow test were even more predictive than IQ.  Thus, teaching our children self-control/voluntary attention is very crucial to future success.</w:t>
      </w:r>
    </w:p>
    <w:p w14:paraId="0BEF13E0" w14:textId="77777777" w:rsidR="005E0EA3" w:rsidRDefault="005E0EA3">
      <w:pPr>
        <w:pStyle w:val="NoSpacing"/>
        <w:spacing w:line="360" w:lineRule="auto"/>
        <w:jc w:val="both"/>
        <w:rPr>
          <w:sz w:val="24"/>
          <w:szCs w:val="24"/>
        </w:rPr>
      </w:pPr>
    </w:p>
    <w:p w14:paraId="6DDA2195" w14:textId="24A49590" w:rsidR="005E0EA3" w:rsidRDefault="00000000">
      <w:pPr>
        <w:pStyle w:val="NoSpacing"/>
        <w:spacing w:line="360" w:lineRule="auto"/>
        <w:jc w:val="both"/>
        <w:rPr>
          <w:sz w:val="24"/>
          <w:szCs w:val="24"/>
        </w:rPr>
      </w:pPr>
      <w:r>
        <w:rPr>
          <w:sz w:val="24"/>
          <w:szCs w:val="24"/>
        </w:rPr>
        <w:t>Dunckley (2015) notes that children with attention problems generally have significant difficulty sustaining and shifting attention</w:t>
      </w:r>
      <w:ins w:id="427" w:author="Author">
        <w:r w:rsidR="00A31B5E">
          <w:rPr>
            <w:sz w:val="24"/>
            <w:szCs w:val="24"/>
          </w:rPr>
          <w:t>,</w:t>
        </w:r>
      </w:ins>
      <w:r>
        <w:rPr>
          <w:sz w:val="24"/>
          <w:szCs w:val="24"/>
        </w:rPr>
        <w:t xml:space="preserve"> as well as initiating and completing goal-oriented activities, especially when the task is tedious or difficult. In addition, there are difficulties in </w:t>
      </w:r>
      <w:r>
        <w:rPr>
          <w:b/>
          <w:bCs/>
          <w:sz w:val="24"/>
          <w:szCs w:val="24"/>
        </w:rPr>
        <w:t>executive function</w:t>
      </w:r>
      <w:ins w:id="428" w:author="Author">
        <w:r w:rsidR="00A31B5E">
          <w:rPr>
            <w:b/>
            <w:bCs/>
            <w:sz w:val="24"/>
            <w:szCs w:val="24"/>
          </w:rPr>
          <w:t>,</w:t>
        </w:r>
      </w:ins>
      <w:r>
        <w:rPr>
          <w:i/>
          <w:iCs/>
          <w:sz w:val="24"/>
          <w:szCs w:val="24"/>
        </w:rPr>
        <w:t xml:space="preserve"> </w:t>
      </w:r>
      <w:r>
        <w:rPr>
          <w:sz w:val="24"/>
          <w:szCs w:val="24"/>
        </w:rPr>
        <w:t>which include:</w:t>
      </w:r>
    </w:p>
    <w:p w14:paraId="64474D95" w14:textId="77777777" w:rsidR="005E0EA3" w:rsidRDefault="005E0EA3">
      <w:pPr>
        <w:pStyle w:val="NoSpacing"/>
        <w:spacing w:line="360" w:lineRule="auto"/>
        <w:jc w:val="both"/>
        <w:rPr>
          <w:sz w:val="24"/>
          <w:szCs w:val="24"/>
        </w:rPr>
      </w:pPr>
    </w:p>
    <w:p w14:paraId="1E784218" w14:textId="77777777" w:rsidR="005E0EA3" w:rsidRDefault="00000000">
      <w:pPr>
        <w:pStyle w:val="NoSpacing"/>
        <w:numPr>
          <w:ilvl w:val="0"/>
          <w:numId w:val="34"/>
        </w:numPr>
        <w:spacing w:line="360" w:lineRule="auto"/>
        <w:jc w:val="both"/>
        <w:rPr>
          <w:sz w:val="24"/>
          <w:szCs w:val="24"/>
        </w:rPr>
      </w:pPr>
      <w:r>
        <w:rPr>
          <w:sz w:val="24"/>
          <w:szCs w:val="24"/>
        </w:rPr>
        <w:t>Planning</w:t>
      </w:r>
    </w:p>
    <w:p w14:paraId="068C5AF4" w14:textId="77777777" w:rsidR="005E0EA3" w:rsidRDefault="00000000">
      <w:pPr>
        <w:pStyle w:val="NoSpacing"/>
        <w:numPr>
          <w:ilvl w:val="0"/>
          <w:numId w:val="34"/>
        </w:numPr>
        <w:spacing w:line="360" w:lineRule="auto"/>
        <w:jc w:val="both"/>
        <w:rPr>
          <w:sz w:val="24"/>
          <w:szCs w:val="24"/>
        </w:rPr>
      </w:pPr>
      <w:r>
        <w:rPr>
          <w:sz w:val="24"/>
          <w:szCs w:val="24"/>
        </w:rPr>
        <w:t>Organizing</w:t>
      </w:r>
    </w:p>
    <w:p w14:paraId="5189FA03" w14:textId="77777777" w:rsidR="005E0EA3" w:rsidRDefault="00000000">
      <w:pPr>
        <w:pStyle w:val="NoSpacing"/>
        <w:numPr>
          <w:ilvl w:val="0"/>
          <w:numId w:val="34"/>
        </w:numPr>
        <w:spacing w:line="360" w:lineRule="auto"/>
        <w:jc w:val="both"/>
        <w:rPr>
          <w:sz w:val="24"/>
          <w:szCs w:val="24"/>
        </w:rPr>
      </w:pPr>
      <w:r>
        <w:rPr>
          <w:sz w:val="24"/>
          <w:szCs w:val="24"/>
        </w:rPr>
        <w:t>Revising</w:t>
      </w:r>
    </w:p>
    <w:p w14:paraId="354927D9" w14:textId="77777777" w:rsidR="005E0EA3" w:rsidRDefault="00000000">
      <w:pPr>
        <w:pStyle w:val="NoSpacing"/>
        <w:numPr>
          <w:ilvl w:val="0"/>
          <w:numId w:val="34"/>
        </w:numPr>
        <w:spacing w:line="360" w:lineRule="auto"/>
        <w:jc w:val="both"/>
        <w:rPr>
          <w:sz w:val="24"/>
          <w:szCs w:val="24"/>
        </w:rPr>
      </w:pPr>
      <w:r>
        <w:rPr>
          <w:sz w:val="24"/>
          <w:szCs w:val="24"/>
        </w:rPr>
        <w:t>Strategizing</w:t>
      </w:r>
    </w:p>
    <w:p w14:paraId="528A72BE" w14:textId="77777777" w:rsidR="005E0EA3" w:rsidRDefault="00000000">
      <w:pPr>
        <w:pStyle w:val="NoSpacing"/>
        <w:numPr>
          <w:ilvl w:val="0"/>
          <w:numId w:val="34"/>
        </w:numPr>
        <w:spacing w:line="360" w:lineRule="auto"/>
        <w:jc w:val="both"/>
        <w:rPr>
          <w:sz w:val="24"/>
          <w:szCs w:val="24"/>
        </w:rPr>
      </w:pPr>
      <w:r>
        <w:rPr>
          <w:sz w:val="24"/>
          <w:szCs w:val="24"/>
        </w:rPr>
        <w:t>Attending to details</w:t>
      </w:r>
    </w:p>
    <w:p w14:paraId="2460C4BB" w14:textId="77777777" w:rsidR="005E0EA3" w:rsidRDefault="00000000">
      <w:pPr>
        <w:pStyle w:val="NoSpacing"/>
        <w:numPr>
          <w:ilvl w:val="0"/>
          <w:numId w:val="34"/>
        </w:numPr>
        <w:spacing w:line="360" w:lineRule="auto"/>
        <w:jc w:val="both"/>
        <w:rPr>
          <w:sz w:val="24"/>
          <w:szCs w:val="24"/>
        </w:rPr>
      </w:pPr>
      <w:r>
        <w:rPr>
          <w:sz w:val="24"/>
          <w:szCs w:val="24"/>
        </w:rPr>
        <w:t>Managing time and space</w:t>
      </w:r>
    </w:p>
    <w:p w14:paraId="2F680E61" w14:textId="77777777" w:rsidR="005E0EA3" w:rsidRDefault="00000000">
      <w:pPr>
        <w:pStyle w:val="NoSpacing"/>
        <w:numPr>
          <w:ilvl w:val="0"/>
          <w:numId w:val="34"/>
        </w:numPr>
        <w:spacing w:line="360" w:lineRule="auto"/>
        <w:jc w:val="both"/>
        <w:rPr>
          <w:sz w:val="24"/>
          <w:szCs w:val="24"/>
        </w:rPr>
      </w:pPr>
      <w:r>
        <w:rPr>
          <w:sz w:val="24"/>
          <w:szCs w:val="24"/>
        </w:rPr>
        <w:t>Inhibition of negative behaviors (putting on the brakes)</w:t>
      </w:r>
    </w:p>
    <w:p w14:paraId="45FC6DEA" w14:textId="77777777" w:rsidR="005E0EA3" w:rsidRDefault="005E0EA3">
      <w:pPr>
        <w:pStyle w:val="NoSpacing"/>
        <w:spacing w:line="360" w:lineRule="auto"/>
        <w:ind w:left="360"/>
        <w:jc w:val="both"/>
        <w:rPr>
          <w:sz w:val="24"/>
          <w:szCs w:val="24"/>
        </w:rPr>
      </w:pPr>
    </w:p>
    <w:p w14:paraId="00117936" w14:textId="34CA2B1C" w:rsidR="005E0EA3" w:rsidRDefault="00000000">
      <w:pPr>
        <w:pStyle w:val="NoSpacing"/>
        <w:spacing w:line="360" w:lineRule="auto"/>
        <w:jc w:val="both"/>
        <w:rPr>
          <w:sz w:val="24"/>
          <w:szCs w:val="24"/>
        </w:rPr>
      </w:pPr>
      <w:r>
        <w:rPr>
          <w:sz w:val="24"/>
          <w:szCs w:val="24"/>
        </w:rPr>
        <w:lastRenderedPageBreak/>
        <w:t xml:space="preserve">Dunckley (2015) notes that difficulties with attention and executive functioning </w:t>
      </w:r>
      <w:del w:id="429" w:author="Author">
        <w:r w:rsidDel="00A31B5E">
          <w:rPr>
            <w:sz w:val="24"/>
            <w:szCs w:val="24"/>
          </w:rPr>
          <w:delText xml:space="preserve">have </w:delText>
        </w:r>
      </w:del>
      <w:r>
        <w:rPr>
          <w:sz w:val="24"/>
          <w:szCs w:val="24"/>
        </w:rPr>
        <w:t>profound</w:t>
      </w:r>
      <w:ins w:id="430" w:author="Author">
        <w:r w:rsidR="00A31B5E">
          <w:rPr>
            <w:sz w:val="24"/>
            <w:szCs w:val="24"/>
          </w:rPr>
          <w:t>ly</w:t>
        </w:r>
      </w:ins>
      <w:r>
        <w:rPr>
          <w:sz w:val="24"/>
          <w:szCs w:val="24"/>
        </w:rPr>
        <w:t xml:space="preserve"> impact </w:t>
      </w:r>
      <w:del w:id="431" w:author="Author">
        <w:r w:rsidDel="00A31B5E">
          <w:rPr>
            <w:sz w:val="24"/>
            <w:szCs w:val="24"/>
          </w:rPr>
          <w:delText xml:space="preserve">on </w:delText>
        </w:r>
      </w:del>
      <w:r>
        <w:rPr>
          <w:sz w:val="24"/>
          <w:szCs w:val="24"/>
        </w:rPr>
        <w:t xml:space="preserve">the quality of life from academics to career to success in personal relationships.  She shares that attention and executive functioning are very much dependent on dopamine and another neurotransmitter, norepinephrine, and that it is these two chemicals that ADHD medications seek to increase. Dunckley (2015) states that Electronic Screen Syndrome (ESS) can look exactly like ADD and will most definitely exacerbate ADD if it preexists. </w:t>
      </w:r>
    </w:p>
    <w:p w14:paraId="3963BFDE" w14:textId="77777777" w:rsidR="005E0EA3" w:rsidRDefault="005E0EA3">
      <w:pPr>
        <w:pStyle w:val="NoSpacing"/>
        <w:spacing w:line="360" w:lineRule="auto"/>
        <w:jc w:val="both"/>
        <w:rPr>
          <w:sz w:val="24"/>
          <w:szCs w:val="24"/>
        </w:rPr>
      </w:pPr>
    </w:p>
    <w:p w14:paraId="42C48AC8" w14:textId="6E305AD5" w:rsidR="005E0EA3" w:rsidRDefault="00000000">
      <w:pPr>
        <w:pStyle w:val="NoSpacing"/>
        <w:spacing w:line="360" w:lineRule="auto"/>
        <w:jc w:val="both"/>
        <w:rPr>
          <w:sz w:val="24"/>
          <w:szCs w:val="24"/>
        </w:rPr>
      </w:pPr>
      <w:r>
        <w:rPr>
          <w:sz w:val="24"/>
          <w:szCs w:val="24"/>
        </w:rPr>
        <w:t xml:space="preserve">Turner (2017) notes that symptoms of ADHD can be environmentally induced. He cited a 2015 Microsoft report that recognized a decline in attention span </w:t>
      </w:r>
      <w:del w:id="432" w:author="Author">
        <w:r w:rsidDel="00321AA6">
          <w:rPr>
            <w:sz w:val="24"/>
            <w:szCs w:val="24"/>
          </w:rPr>
          <w:delText>as a result of</w:delText>
        </w:r>
      </w:del>
      <w:ins w:id="433" w:author="Author">
        <w:r w:rsidR="00321AA6">
          <w:rPr>
            <w:sz w:val="24"/>
            <w:szCs w:val="24"/>
          </w:rPr>
          <w:t>due to</w:t>
        </w:r>
      </w:ins>
      <w:r>
        <w:rPr>
          <w:sz w:val="24"/>
          <w:szCs w:val="24"/>
        </w:rPr>
        <w:t xml:space="preserve"> our interaction with our digital environment. Turner reported that this report was </w:t>
      </w:r>
      <w:r>
        <w:rPr>
          <w:i/>
          <w:iCs/>
          <w:sz w:val="24"/>
          <w:szCs w:val="24"/>
        </w:rPr>
        <w:t xml:space="preserve">removed </w:t>
      </w:r>
      <w:r>
        <w:rPr>
          <w:sz w:val="24"/>
          <w:szCs w:val="24"/>
        </w:rPr>
        <w:t>from the Internet, but beforehand, publications had covered it. “A recent study f</w:t>
      </w:r>
      <w:ins w:id="434" w:author="Author">
        <w:r w:rsidR="00321AA6">
          <w:rPr>
            <w:sz w:val="24"/>
            <w:szCs w:val="24"/>
          </w:rPr>
          <w:t>rom the</w:t>
        </w:r>
      </w:ins>
      <w:del w:id="435" w:author="Author">
        <w:r w:rsidDel="00321AA6">
          <w:rPr>
            <w:sz w:val="24"/>
            <w:szCs w:val="24"/>
          </w:rPr>
          <w:delText>orm</w:delText>
        </w:r>
      </w:del>
      <w:r>
        <w:rPr>
          <w:sz w:val="24"/>
          <w:szCs w:val="24"/>
        </w:rPr>
        <w:t xml:space="preserve"> Microsoft Corporation has found that this digital lifestyle has made it difficult for us to stay focused, with the human attention span shortening from 12 seconds to </w:t>
      </w:r>
      <w:ins w:id="436" w:author="Author">
        <w:r w:rsidR="00321AA6">
          <w:rPr>
            <w:sz w:val="24"/>
            <w:szCs w:val="24"/>
          </w:rPr>
          <w:t>eight</w:t>
        </w:r>
      </w:ins>
      <w:del w:id="437" w:author="Author">
        <w:r w:rsidDel="00321AA6">
          <w:rPr>
            <w:sz w:val="24"/>
            <w:szCs w:val="24"/>
          </w:rPr>
          <w:delText>8</w:delText>
        </w:r>
      </w:del>
      <w:r>
        <w:rPr>
          <w:sz w:val="24"/>
          <w:szCs w:val="24"/>
        </w:rPr>
        <w:t xml:space="preserve"> seconds in more than a decade. If that doesn’t scare you, a goldfish reportedly has an attention span of nine seconds” (Turner, 2017). </w:t>
      </w:r>
    </w:p>
    <w:p w14:paraId="090CE7B0" w14:textId="77777777" w:rsidR="005E0EA3" w:rsidRDefault="005E0EA3">
      <w:pPr>
        <w:pStyle w:val="NoSpacing"/>
        <w:spacing w:line="360" w:lineRule="auto"/>
        <w:jc w:val="both"/>
        <w:rPr>
          <w:sz w:val="24"/>
          <w:szCs w:val="24"/>
        </w:rPr>
      </w:pPr>
    </w:p>
    <w:p w14:paraId="4F20F3EC" w14:textId="3CDE10C2" w:rsidR="005E0EA3" w:rsidRDefault="00000000">
      <w:pPr>
        <w:pStyle w:val="NoSpacing"/>
        <w:spacing w:line="360" w:lineRule="auto"/>
        <w:jc w:val="both"/>
        <w:rPr>
          <w:sz w:val="24"/>
          <w:szCs w:val="24"/>
        </w:rPr>
      </w:pPr>
      <w:r>
        <w:rPr>
          <w:sz w:val="24"/>
          <w:szCs w:val="24"/>
        </w:rPr>
        <w:t>Excessive gaming in adults is linked to sleep deprivation, which</w:t>
      </w:r>
      <w:ins w:id="438" w:author="Author">
        <w:r w:rsidR="00321AA6">
          <w:rPr>
            <w:sz w:val="24"/>
            <w:szCs w:val="24"/>
          </w:rPr>
          <w:t>,</w:t>
        </w:r>
      </w:ins>
      <w:r>
        <w:rPr>
          <w:sz w:val="24"/>
          <w:szCs w:val="24"/>
        </w:rPr>
        <w:t xml:space="preserve"> in turn</w:t>
      </w:r>
      <w:ins w:id="439" w:author="Author">
        <w:r w:rsidR="00321AA6">
          <w:rPr>
            <w:sz w:val="24"/>
            <w:szCs w:val="24"/>
          </w:rPr>
          <w:t>,</w:t>
        </w:r>
      </w:ins>
      <w:r>
        <w:rPr>
          <w:sz w:val="24"/>
          <w:szCs w:val="24"/>
        </w:rPr>
        <w:t xml:space="preserve"> is associated with symptoms similar to ADHD. We clinically observed a strong correlation between the number of hours </w:t>
      </w:r>
      <w:r>
        <w:rPr>
          <w:sz w:val="24"/>
          <w:szCs w:val="24"/>
        </w:rPr>
        <w:lastRenderedPageBreak/>
        <w:t>spent gaming and the severity of ADHD-like symptoms (Eickhoff et al., 2015). Importantly, these symptoms showed significant resolution following periods of adequate sleep.</w:t>
      </w:r>
      <w:r>
        <w:rPr>
          <w:i/>
          <w:iCs/>
          <w:noProof/>
          <w:sz w:val="24"/>
          <w:szCs w:val="24"/>
          <w:u w:val="single"/>
        </w:rPr>
        <w:drawing>
          <wp:anchor distT="152400" distB="152400" distL="152400" distR="152400" simplePos="0" relativeHeight="251686912" behindDoc="0" locked="0" layoutInCell="1" allowOverlap="1" wp14:anchorId="6CE47677" wp14:editId="13A1B1CA">
            <wp:simplePos x="0" y="0"/>
            <wp:positionH relativeFrom="margin">
              <wp:posOffset>315433</wp:posOffset>
            </wp:positionH>
            <wp:positionV relativeFrom="page">
              <wp:posOffset>457200</wp:posOffset>
            </wp:positionV>
            <wp:extent cx="3471234" cy="3471246"/>
            <wp:effectExtent l="0" t="0" r="0" b="0"/>
            <wp:wrapTopAndBottom distT="152400" distB="152400"/>
            <wp:docPr id="1073741852" name="officeArt object" descr="13 - sad kid sitting.pdf"/>
            <wp:cNvGraphicFramePr/>
            <a:graphic xmlns:a="http://schemas.openxmlformats.org/drawingml/2006/main">
              <a:graphicData uri="http://schemas.openxmlformats.org/drawingml/2006/picture">
                <pic:pic xmlns:pic="http://schemas.openxmlformats.org/drawingml/2006/picture">
                  <pic:nvPicPr>
                    <pic:cNvPr id="1073741852" name="13 - sad kid sitting.pdf" descr="13 - sad kid sitting.pdf"/>
                    <pic:cNvPicPr>
                      <a:picLocks noChangeAspect="1"/>
                    </pic:cNvPicPr>
                  </pic:nvPicPr>
                  <pic:blipFill>
                    <a:blip r:embed="rId32"/>
                    <a:stretch>
                      <a:fillRect/>
                    </a:stretch>
                  </pic:blipFill>
                  <pic:spPr>
                    <a:xfrm>
                      <a:off x="0" y="0"/>
                      <a:ext cx="3471234" cy="3471246"/>
                    </a:xfrm>
                    <a:prstGeom prst="rect">
                      <a:avLst/>
                    </a:prstGeom>
                    <a:ln w="12700" cap="flat">
                      <a:noFill/>
                      <a:miter lim="400000"/>
                    </a:ln>
                    <a:effectLst/>
                  </pic:spPr>
                </pic:pic>
              </a:graphicData>
            </a:graphic>
          </wp:anchor>
        </w:drawing>
      </w:r>
    </w:p>
    <w:p w14:paraId="3E3A8C49" w14:textId="77777777" w:rsidR="005E0EA3" w:rsidRDefault="005E0EA3">
      <w:pPr>
        <w:pStyle w:val="NoSpacing"/>
        <w:spacing w:line="360" w:lineRule="auto"/>
        <w:jc w:val="center"/>
        <w:rPr>
          <w:i/>
          <w:iCs/>
          <w:sz w:val="24"/>
          <w:szCs w:val="24"/>
        </w:rPr>
      </w:pPr>
    </w:p>
    <w:p w14:paraId="6724A768" w14:textId="77777777" w:rsidR="005E0EA3" w:rsidRDefault="005E0EA3">
      <w:pPr>
        <w:pStyle w:val="NoSpacing"/>
        <w:spacing w:line="360" w:lineRule="auto"/>
        <w:jc w:val="center"/>
        <w:rPr>
          <w:i/>
          <w:iCs/>
          <w:sz w:val="24"/>
          <w:szCs w:val="24"/>
        </w:rPr>
      </w:pPr>
    </w:p>
    <w:p w14:paraId="0437274A" w14:textId="77777777" w:rsidR="005E0EA3" w:rsidRDefault="00000000">
      <w:pPr>
        <w:pStyle w:val="NoSpacing"/>
        <w:spacing w:line="360" w:lineRule="auto"/>
        <w:jc w:val="center"/>
        <w:rPr>
          <w:i/>
          <w:iCs/>
          <w:sz w:val="28"/>
          <w:szCs w:val="28"/>
        </w:rPr>
      </w:pPr>
      <w:r>
        <w:rPr>
          <w:i/>
          <w:iCs/>
          <w:sz w:val="28"/>
          <w:szCs w:val="28"/>
        </w:rPr>
        <w:t xml:space="preserve">Cyber void is so full of amazing emptiness </w:t>
      </w:r>
    </w:p>
    <w:p w14:paraId="52EAE194" w14:textId="77777777" w:rsidR="005E0EA3" w:rsidRDefault="00000000">
      <w:pPr>
        <w:pStyle w:val="NoSpacing"/>
        <w:spacing w:line="360" w:lineRule="auto"/>
        <w:jc w:val="center"/>
        <w:rPr>
          <w:i/>
          <w:iCs/>
          <w:sz w:val="28"/>
          <w:szCs w:val="28"/>
        </w:rPr>
      </w:pPr>
      <w:r>
        <w:rPr>
          <w:i/>
          <w:iCs/>
          <w:sz w:val="28"/>
          <w:szCs w:val="28"/>
        </w:rPr>
        <w:t>that makes us feel fulfilled.</w:t>
      </w:r>
    </w:p>
    <w:p w14:paraId="17DCBE3D" w14:textId="77777777" w:rsidR="005E0EA3" w:rsidRDefault="00000000">
      <w:pPr>
        <w:pStyle w:val="NoSpacing"/>
        <w:spacing w:line="360" w:lineRule="auto"/>
        <w:jc w:val="center"/>
        <w:rPr>
          <w:sz w:val="24"/>
          <w:szCs w:val="24"/>
        </w:rPr>
      </w:pPr>
      <w:r>
        <w:rPr>
          <w:sz w:val="24"/>
          <w:szCs w:val="24"/>
        </w:rPr>
        <w:tab/>
      </w:r>
      <w:r>
        <w:rPr>
          <w:sz w:val="24"/>
          <w:szCs w:val="24"/>
        </w:rPr>
        <w:tab/>
      </w:r>
      <w:r>
        <w:rPr>
          <w:sz w:val="28"/>
          <w:szCs w:val="28"/>
        </w:rPr>
        <w:t>- Munia Khan</w:t>
      </w:r>
    </w:p>
    <w:p w14:paraId="0A7AEAFA" w14:textId="01CF40CA" w:rsidR="005E0EA3" w:rsidRDefault="00000000">
      <w:pPr>
        <w:pStyle w:val="NoSpacing"/>
        <w:spacing w:line="360" w:lineRule="auto"/>
        <w:jc w:val="both"/>
        <w:rPr>
          <w:sz w:val="24"/>
          <w:szCs w:val="24"/>
        </w:rPr>
      </w:pPr>
      <w:r>
        <w:rPr>
          <w:noProof/>
          <w:sz w:val="24"/>
          <w:szCs w:val="24"/>
        </w:rPr>
        <w:drawing>
          <wp:anchor distT="152400" distB="152400" distL="152400" distR="152400" simplePos="0" relativeHeight="251680768" behindDoc="0" locked="0" layoutInCell="1" allowOverlap="1" wp14:anchorId="3D2E3DEB" wp14:editId="320A284E">
            <wp:simplePos x="0" y="0"/>
            <wp:positionH relativeFrom="margin">
              <wp:posOffset>2684017</wp:posOffset>
            </wp:positionH>
            <wp:positionV relativeFrom="page">
              <wp:posOffset>3486150</wp:posOffset>
            </wp:positionV>
            <wp:extent cx="914400" cy="514351"/>
            <wp:effectExtent l="0" t="0" r="0" b="0"/>
            <wp:wrapNone/>
            <wp:docPr id="1073741853"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53"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noProof/>
          <w:sz w:val="24"/>
          <w:szCs w:val="24"/>
        </w:rPr>
        <w:drawing>
          <wp:anchor distT="152400" distB="152400" distL="152400" distR="152400" simplePos="0" relativeHeight="251687936" behindDoc="0" locked="0" layoutInCell="1" allowOverlap="1" wp14:anchorId="4AB8FA33" wp14:editId="35634368">
            <wp:simplePos x="0" y="0"/>
            <wp:positionH relativeFrom="margin">
              <wp:posOffset>-166150</wp:posOffset>
            </wp:positionH>
            <wp:positionV relativeFrom="page">
              <wp:posOffset>3228975</wp:posOffset>
            </wp:positionV>
            <wp:extent cx="914400" cy="514351"/>
            <wp:effectExtent l="0" t="0" r="0" b="0"/>
            <wp:wrapNone/>
            <wp:docPr id="1073741854"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54"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p>
    <w:p w14:paraId="289530DE" w14:textId="77777777" w:rsidR="005E0EA3" w:rsidRDefault="00000000">
      <w:pPr>
        <w:pStyle w:val="NoSpacing"/>
        <w:spacing w:line="360" w:lineRule="auto"/>
        <w:jc w:val="both"/>
        <w:rPr>
          <w:sz w:val="24"/>
          <w:szCs w:val="24"/>
        </w:rPr>
      </w:pPr>
      <w:r>
        <w:rPr>
          <w:i/>
          <w:iCs/>
          <w:sz w:val="24"/>
          <w:szCs w:val="24"/>
          <w:u w:val="single"/>
        </w:rPr>
        <w:t>Depression:</w:t>
      </w:r>
    </w:p>
    <w:p w14:paraId="7E808964" w14:textId="77777777" w:rsidR="005E0EA3" w:rsidRDefault="00000000">
      <w:pPr>
        <w:pStyle w:val="NoSpacing"/>
        <w:spacing w:line="360" w:lineRule="auto"/>
        <w:jc w:val="both"/>
        <w:rPr>
          <w:i/>
          <w:iCs/>
          <w:sz w:val="24"/>
          <w:szCs w:val="24"/>
        </w:rPr>
      </w:pPr>
      <w:r>
        <w:rPr>
          <w:sz w:val="24"/>
          <w:szCs w:val="24"/>
        </w:rPr>
        <w:t xml:space="preserve">Turner (2017) eloquently writes of his own struggle with depression secondary to media overconsumption, </w:t>
      </w:r>
      <w:r>
        <w:rPr>
          <w:i/>
          <w:iCs/>
          <w:sz w:val="24"/>
          <w:szCs w:val="24"/>
        </w:rPr>
        <w:t xml:space="preserve">“My relationship with </w:t>
      </w:r>
      <w:r>
        <w:rPr>
          <w:i/>
          <w:iCs/>
          <w:sz w:val="24"/>
          <w:szCs w:val="24"/>
        </w:rPr>
        <w:lastRenderedPageBreak/>
        <w:t>the Internet was not alleviating feelings of loneliness; it was amplifying my loneliness, bringing me to a state of frustrated depression. I felt boxed in, unable to breathe, trapped in an inescapable thought bubble of my own f*ed up, addictive desires. I conditioned myself to need constant stimulation. I couldn’t read, talk, study, or play the piano – all things that I love – because it all seemed too slow, too one-note…I was always tired, yet always racing in a mad frenzy.  I couldn’t focus. I was anxious. I was unable to engage in solitude. My thoughts were a jumble. “</w:t>
      </w:r>
    </w:p>
    <w:p w14:paraId="2423ABE1" w14:textId="77777777" w:rsidR="005E0EA3" w:rsidRDefault="005E0EA3">
      <w:pPr>
        <w:pStyle w:val="NoSpacing"/>
        <w:spacing w:line="360" w:lineRule="auto"/>
        <w:jc w:val="both"/>
        <w:rPr>
          <w:sz w:val="24"/>
          <w:szCs w:val="24"/>
        </w:rPr>
      </w:pPr>
    </w:p>
    <w:p w14:paraId="07859575" w14:textId="05E15897" w:rsidR="005E0EA3" w:rsidRDefault="00000000">
      <w:pPr>
        <w:pStyle w:val="NoSpacing"/>
        <w:spacing w:line="360" w:lineRule="auto"/>
        <w:jc w:val="both"/>
        <w:rPr>
          <w:sz w:val="24"/>
          <w:szCs w:val="24"/>
        </w:rPr>
      </w:pPr>
      <w:del w:id="440" w:author="Author">
        <w:r w:rsidDel="00321AA6">
          <w:rPr>
            <w:sz w:val="24"/>
            <w:szCs w:val="24"/>
          </w:rPr>
          <w:delText xml:space="preserve">We are, </w:delText>
        </w:r>
      </w:del>
      <w:ins w:id="441" w:author="Author">
        <w:r w:rsidR="00321AA6">
          <w:rPr>
            <w:sz w:val="24"/>
            <w:szCs w:val="24"/>
          </w:rPr>
          <w:t>O</w:t>
        </w:r>
      </w:ins>
      <w:del w:id="442" w:author="Author">
        <w:r w:rsidDel="00321AA6">
          <w:rPr>
            <w:sz w:val="24"/>
            <w:szCs w:val="24"/>
          </w:rPr>
          <w:delText>o</w:delText>
        </w:r>
      </w:del>
      <w:r>
        <w:rPr>
          <w:sz w:val="24"/>
          <w:szCs w:val="24"/>
        </w:rPr>
        <w:t xml:space="preserve">n a surface level, </w:t>
      </w:r>
      <w:ins w:id="443" w:author="Author">
        <w:r w:rsidR="00321AA6">
          <w:rPr>
            <w:sz w:val="24"/>
            <w:szCs w:val="24"/>
          </w:rPr>
          <w:t xml:space="preserve">we are </w:t>
        </w:r>
      </w:ins>
      <w:r>
        <w:rPr>
          <w:sz w:val="24"/>
          <w:szCs w:val="24"/>
        </w:rPr>
        <w:t>the most connected society that has ever</w:t>
      </w:r>
      <w:del w:id="444" w:author="Author">
        <w:r w:rsidDel="00321AA6">
          <w:rPr>
            <w:sz w:val="24"/>
            <w:szCs w:val="24"/>
          </w:rPr>
          <w:delText>y</w:delText>
        </w:r>
      </w:del>
      <w:r>
        <w:rPr>
          <w:sz w:val="24"/>
          <w:szCs w:val="24"/>
        </w:rPr>
        <w:t xml:space="preserve"> walked the planet. Each second, we send over 7,500 tweets, 1,394 Instagram photos, and over two million emails and view over 119,000 YouTube videos (Internet Live Stats, website, </w:t>
      </w:r>
      <w:hyperlink r:id="rId33" w:history="1">
        <w:r>
          <w:rPr>
            <w:rStyle w:val="Hyperlink0"/>
            <w:sz w:val="24"/>
            <w:szCs w:val="24"/>
          </w:rPr>
          <w:t>www.internetlivestats.com</w:t>
        </w:r>
      </w:hyperlink>
      <w:r>
        <w:rPr>
          <w:sz w:val="24"/>
          <w:szCs w:val="24"/>
        </w:rPr>
        <w:t xml:space="preserve">). Americans send 69,000 texts a second, </w:t>
      </w:r>
      <w:del w:id="445" w:author="Author">
        <w:r w:rsidDel="00321AA6">
          <w:rPr>
            <w:sz w:val="24"/>
            <w:szCs w:val="24"/>
          </w:rPr>
          <w:delText xml:space="preserve">which </w:delText>
        </w:r>
      </w:del>
      <w:r>
        <w:rPr>
          <w:sz w:val="24"/>
          <w:szCs w:val="24"/>
        </w:rPr>
        <w:t>translat</w:t>
      </w:r>
      <w:ins w:id="446" w:author="Author">
        <w:r w:rsidR="00321AA6">
          <w:rPr>
            <w:sz w:val="24"/>
            <w:szCs w:val="24"/>
          </w:rPr>
          <w:t>ing</w:t>
        </w:r>
      </w:ins>
      <w:del w:id="447" w:author="Author">
        <w:r w:rsidDel="00321AA6">
          <w:rPr>
            <w:sz w:val="24"/>
            <w:szCs w:val="24"/>
          </w:rPr>
          <w:delText>es</w:delText>
        </w:r>
      </w:del>
      <w:r>
        <w:rPr>
          <w:sz w:val="24"/>
          <w:szCs w:val="24"/>
        </w:rPr>
        <w:t xml:space="preserve"> to over six billion texts </w:t>
      </w:r>
      <w:del w:id="448" w:author="Author">
        <w:r w:rsidDel="00321AA6">
          <w:rPr>
            <w:sz w:val="24"/>
            <w:szCs w:val="24"/>
          </w:rPr>
          <w:delText xml:space="preserve">sent out </w:delText>
        </w:r>
      </w:del>
      <w:r>
        <w:rPr>
          <w:sz w:val="24"/>
          <w:szCs w:val="24"/>
        </w:rPr>
        <w:t xml:space="preserve">in the US daily. Paradoxically, the more </w:t>
      </w:r>
      <w:r>
        <w:rPr>
          <w:b/>
          <w:bCs/>
          <w:sz w:val="24"/>
          <w:szCs w:val="24"/>
        </w:rPr>
        <w:t>connected</w:t>
      </w:r>
      <w:r>
        <w:rPr>
          <w:sz w:val="24"/>
          <w:szCs w:val="24"/>
        </w:rPr>
        <w:t xml:space="preserve"> we think we are with the façade of the Internet, the more </w:t>
      </w:r>
      <w:r>
        <w:rPr>
          <w:b/>
          <w:bCs/>
          <w:sz w:val="24"/>
          <w:szCs w:val="24"/>
        </w:rPr>
        <w:t>disconnected</w:t>
      </w:r>
      <w:r>
        <w:rPr>
          <w:sz w:val="24"/>
          <w:szCs w:val="24"/>
        </w:rPr>
        <w:t xml:space="preserve"> and depressed we actually become. As Johann Hari (2015) said in a Ted Talk, “We are the most disconnected society that has ever been, surely.”  Dr. Jean Twenge, a San Diego State University </w:t>
      </w:r>
      <w:proofErr w:type="gramStart"/>
      <w:r>
        <w:rPr>
          <w:sz w:val="24"/>
          <w:szCs w:val="24"/>
        </w:rPr>
        <w:t>professor</w:t>
      </w:r>
      <w:proofErr w:type="gramEnd"/>
      <w:r>
        <w:rPr>
          <w:sz w:val="24"/>
          <w:szCs w:val="24"/>
        </w:rPr>
        <w:t xml:space="preserve"> and the author of her compelling book</w:t>
      </w:r>
      <w:del w:id="449" w:author="Author">
        <w:r w:rsidDel="00321AA6">
          <w:rPr>
            <w:sz w:val="24"/>
            <w:szCs w:val="24"/>
          </w:rPr>
          <w:delText>,</w:delText>
        </w:r>
      </w:del>
      <w:r>
        <w:rPr>
          <w:sz w:val="24"/>
          <w:szCs w:val="24"/>
        </w:rPr>
        <w:t xml:space="preserve"> </w:t>
      </w:r>
      <w:r>
        <w:rPr>
          <w:i/>
          <w:iCs/>
          <w:sz w:val="24"/>
          <w:szCs w:val="24"/>
        </w:rPr>
        <w:t xml:space="preserve">Generation Me, </w:t>
      </w:r>
      <w:r>
        <w:rPr>
          <w:sz w:val="24"/>
          <w:szCs w:val="24"/>
        </w:rPr>
        <w:t xml:space="preserve">analyzed the data from approximately six million teens and adults in the US and concluded that self-reported depression has increased markedly since the 1980s. She found that teens, in </w:t>
      </w:r>
      <w:r>
        <w:rPr>
          <w:sz w:val="24"/>
          <w:szCs w:val="24"/>
        </w:rPr>
        <w:lastRenderedPageBreak/>
        <w:t xml:space="preserve">particular, are 74 percent more likely to exhibit difficulty sleeping and are twice </w:t>
      </w:r>
      <w:proofErr w:type="gramStart"/>
      <w:r>
        <w:rPr>
          <w:sz w:val="24"/>
          <w:szCs w:val="24"/>
        </w:rPr>
        <w:t>more</w:t>
      </w:r>
      <w:proofErr w:type="gramEnd"/>
      <w:r>
        <w:rPr>
          <w:sz w:val="24"/>
          <w:szCs w:val="24"/>
        </w:rPr>
        <w:t xml:space="preserve"> likely to seek help from a mental health professional (Twenge, 2014). Farchian (2016) reported that people are ten times more likely to suffer from depression today tha</w:t>
      </w:r>
      <w:ins w:id="450" w:author="Author">
        <w:r w:rsidR="00321AA6">
          <w:rPr>
            <w:sz w:val="24"/>
            <w:szCs w:val="24"/>
          </w:rPr>
          <w:t>n</w:t>
        </w:r>
      </w:ins>
      <w:del w:id="451" w:author="Author">
        <w:r w:rsidDel="00321AA6">
          <w:rPr>
            <w:sz w:val="24"/>
            <w:szCs w:val="24"/>
          </w:rPr>
          <w:delText>t</w:delText>
        </w:r>
      </w:del>
      <w:r>
        <w:rPr>
          <w:sz w:val="24"/>
          <w:szCs w:val="24"/>
        </w:rPr>
        <w:t xml:space="preserve"> in post-WWII, with women and teenage girls more than doubly prone to</w:t>
      </w:r>
      <w:del w:id="452" w:author="Author">
        <w:r w:rsidDel="00321AA6">
          <w:rPr>
            <w:sz w:val="24"/>
            <w:szCs w:val="24"/>
          </w:rPr>
          <w:delText>ward</w:delText>
        </w:r>
      </w:del>
      <w:r>
        <w:rPr>
          <w:sz w:val="24"/>
          <w:szCs w:val="24"/>
        </w:rPr>
        <w:t xml:space="preserve"> depression than men.</w:t>
      </w:r>
    </w:p>
    <w:p w14:paraId="2AC35E41" w14:textId="1646B12D" w:rsidR="005E0EA3" w:rsidRDefault="00000000">
      <w:pPr>
        <w:pStyle w:val="NormalWeb"/>
        <w:shd w:val="clear" w:color="auto" w:fill="FFFFFF"/>
        <w:spacing w:line="360" w:lineRule="auto"/>
        <w:jc w:val="both"/>
        <w:rPr>
          <w:rFonts w:ascii="Calibri" w:eastAsia="Calibri" w:hAnsi="Calibri" w:cs="Calibri"/>
        </w:rPr>
      </w:pPr>
      <w:r>
        <w:rPr>
          <w:rFonts w:ascii="Calibri" w:hAnsi="Calibri"/>
        </w:rPr>
        <w:t xml:space="preserve">A 2018 study conducted by Blue Cross and Blue Shield </w:t>
      </w:r>
      <w:del w:id="453" w:author="Author">
        <w:r w:rsidDel="00321AA6">
          <w:rPr>
            <w:rFonts w:ascii="Calibri" w:hAnsi="Calibri"/>
          </w:rPr>
          <w:delText xml:space="preserve">study </w:delText>
        </w:r>
      </w:del>
      <w:r>
        <w:rPr>
          <w:rFonts w:ascii="Calibri" w:hAnsi="Calibri"/>
        </w:rPr>
        <w:t xml:space="preserve">revealed </w:t>
      </w:r>
      <w:del w:id="454" w:author="Author">
        <w:r w:rsidDel="00321AA6">
          <w:rPr>
            <w:rFonts w:ascii="Calibri" w:hAnsi="Calibri"/>
          </w:rPr>
          <w:delText xml:space="preserve">that </w:delText>
        </w:r>
      </w:del>
      <w:r>
        <w:rPr>
          <w:rFonts w:ascii="Calibri" w:hAnsi="Calibri"/>
        </w:rPr>
        <w:t>that the highest rate of growth in depression has occurred in the youngest and the most digitally connected age bracket (see chart below).</w:t>
      </w:r>
      <w:r>
        <w:rPr>
          <w:rFonts w:ascii="Calibri" w:hAnsi="Calibri"/>
          <w:color w:val="252A2D"/>
          <w:u w:color="252A2D"/>
        </w:rPr>
        <w:t xml:space="preserve"> “The most dramatic rise in major depression diagnosis is among those under 35 years of age. Between 2013 and 2016</w:t>
      </w:r>
      <w:ins w:id="455" w:author="Author">
        <w:r w:rsidR="00321AA6">
          <w:rPr>
            <w:rFonts w:ascii="Calibri" w:hAnsi="Calibri"/>
            <w:color w:val="252A2D"/>
            <w:u w:color="252A2D"/>
          </w:rPr>
          <w:t>,</w:t>
        </w:r>
      </w:ins>
      <w:r>
        <w:rPr>
          <w:rFonts w:ascii="Calibri" w:hAnsi="Calibri"/>
          <w:color w:val="252A2D"/>
          <w:u w:color="252A2D"/>
        </w:rPr>
        <w:t xml:space="preserve"> diagnoses increased 63 percent among adolescents and 47 percent among millennials. Gender differences among millennials were similar</w:t>
      </w:r>
      <w:ins w:id="456" w:author="Author">
        <w:r w:rsidR="00321AA6">
          <w:rPr>
            <w:rFonts w:ascii="Calibri" w:hAnsi="Calibri"/>
            <w:color w:val="252A2D"/>
            <w:u w:color="252A2D"/>
          </w:rPr>
          <w:t>,</w:t>
        </w:r>
      </w:ins>
      <w:r>
        <w:rPr>
          <w:rFonts w:ascii="Calibri" w:hAnsi="Calibri"/>
          <w:color w:val="252A2D"/>
          <w:u w:color="252A2D"/>
        </w:rPr>
        <w:t xml:space="preserve"> but </w:t>
      </w:r>
      <w:del w:id="457" w:author="Author">
        <w:r w:rsidDel="00321AA6">
          <w:rPr>
            <w:rFonts w:ascii="Calibri" w:hAnsi="Calibri"/>
            <w:color w:val="252A2D"/>
            <w:u w:color="252A2D"/>
          </w:rPr>
          <w:delText xml:space="preserve">among adolescents </w:delText>
        </w:r>
      </w:del>
      <w:r>
        <w:rPr>
          <w:rFonts w:ascii="Calibri" w:hAnsi="Calibri"/>
          <w:color w:val="252A2D"/>
          <w:u w:color="252A2D"/>
        </w:rPr>
        <w:t xml:space="preserve">there was a 65 percent increase for girls compared to </w:t>
      </w:r>
      <w:del w:id="458" w:author="Author">
        <w:r w:rsidDel="00321AA6">
          <w:rPr>
            <w:rFonts w:ascii="Calibri" w:hAnsi="Calibri"/>
            <w:color w:val="252A2D"/>
            <w:u w:color="252A2D"/>
          </w:rPr>
          <w:delText xml:space="preserve">a </w:delText>
        </w:r>
      </w:del>
      <w:r>
        <w:rPr>
          <w:rFonts w:ascii="Calibri" w:hAnsi="Calibri"/>
          <w:color w:val="252A2D"/>
          <w:u w:color="252A2D"/>
        </w:rPr>
        <w:t xml:space="preserve">47 percent </w:t>
      </w:r>
      <w:del w:id="459" w:author="Author">
        <w:r w:rsidDel="00321AA6">
          <w:rPr>
            <w:rFonts w:ascii="Calibri" w:hAnsi="Calibri"/>
            <w:color w:val="252A2D"/>
            <w:u w:color="252A2D"/>
          </w:rPr>
          <w:delText xml:space="preserve">rise </w:delText>
        </w:r>
      </w:del>
      <w:r>
        <w:rPr>
          <w:rFonts w:ascii="Calibri" w:hAnsi="Calibri"/>
          <w:color w:val="252A2D"/>
          <w:u w:color="252A2D"/>
        </w:rPr>
        <w:t>for boys</w:t>
      </w:r>
      <w:ins w:id="460" w:author="Author">
        <w:r w:rsidR="00321AA6" w:rsidRPr="00321AA6">
          <w:rPr>
            <w:rFonts w:ascii="Calibri" w:hAnsi="Calibri"/>
            <w:color w:val="252A2D"/>
            <w:u w:color="252A2D"/>
          </w:rPr>
          <w:t xml:space="preserve"> </w:t>
        </w:r>
        <w:r w:rsidR="00321AA6">
          <w:rPr>
            <w:rFonts w:ascii="Calibri" w:hAnsi="Calibri"/>
            <w:color w:val="252A2D"/>
            <w:u w:color="252A2D"/>
          </w:rPr>
          <w:t>among adolescents</w:t>
        </w:r>
      </w:ins>
      <w:r>
        <w:rPr>
          <w:rFonts w:ascii="Calibri" w:hAnsi="Calibri"/>
          <w:color w:val="252A2D"/>
          <w:u w:color="252A2D"/>
        </w:rPr>
        <w:t>” (Blue Cross and Blue Shield, 2018).</w:t>
      </w:r>
    </w:p>
    <w:p w14:paraId="2403B8A9" w14:textId="77777777" w:rsidR="005E0EA3" w:rsidRDefault="005E0EA3">
      <w:pPr>
        <w:pStyle w:val="NoSpacing"/>
        <w:spacing w:line="360" w:lineRule="auto"/>
        <w:rPr>
          <w:sz w:val="24"/>
          <w:szCs w:val="24"/>
        </w:rPr>
      </w:pPr>
    </w:p>
    <w:p w14:paraId="3DCFE517" w14:textId="373D56CA" w:rsidR="005E0EA3" w:rsidRDefault="00000000">
      <w:pPr>
        <w:pStyle w:val="NoSpacing"/>
        <w:spacing w:line="360" w:lineRule="auto"/>
        <w:jc w:val="center"/>
        <w:rPr>
          <w:sz w:val="24"/>
          <w:szCs w:val="24"/>
        </w:rPr>
      </w:pPr>
      <w:r>
        <w:rPr>
          <w:noProof/>
          <w:sz w:val="24"/>
          <w:szCs w:val="24"/>
        </w:rPr>
        <w:lastRenderedPageBreak/>
        <w:drawing>
          <wp:inline distT="0" distB="0" distL="0" distR="0" wp14:anchorId="3C1DAE32" wp14:editId="59B07D98">
            <wp:extent cx="3995801" cy="2076273"/>
            <wp:effectExtent l="0" t="0" r="0" b="0"/>
            <wp:docPr id="1073741855" name="officeArt object" descr="Picture 28"/>
            <wp:cNvGraphicFramePr/>
            <a:graphic xmlns:a="http://schemas.openxmlformats.org/drawingml/2006/main">
              <a:graphicData uri="http://schemas.openxmlformats.org/drawingml/2006/picture">
                <pic:pic xmlns:pic="http://schemas.openxmlformats.org/drawingml/2006/picture">
                  <pic:nvPicPr>
                    <pic:cNvPr id="1073741855" name="Picture 28" descr="Picture 28"/>
                    <pic:cNvPicPr>
                      <a:picLocks noChangeAspect="1"/>
                    </pic:cNvPicPr>
                  </pic:nvPicPr>
                  <pic:blipFill>
                    <a:blip r:embed="rId34"/>
                    <a:stretch>
                      <a:fillRect/>
                    </a:stretch>
                  </pic:blipFill>
                  <pic:spPr>
                    <a:xfrm>
                      <a:off x="0" y="0"/>
                      <a:ext cx="3995801" cy="2076273"/>
                    </a:xfrm>
                    <a:prstGeom prst="rect">
                      <a:avLst/>
                    </a:prstGeom>
                    <a:ln w="12700" cap="flat">
                      <a:noFill/>
                      <a:miter lim="400000"/>
                    </a:ln>
                    <a:effectLst/>
                  </pic:spPr>
                </pic:pic>
              </a:graphicData>
            </a:graphic>
          </wp:inline>
        </w:drawing>
      </w:r>
    </w:p>
    <w:p w14:paraId="6B9477F2" w14:textId="77777777" w:rsidR="005E0EA3" w:rsidRDefault="00000000">
      <w:pPr>
        <w:pStyle w:val="NoSpacing"/>
        <w:spacing w:line="360" w:lineRule="auto"/>
        <w:rPr>
          <w:sz w:val="24"/>
          <w:szCs w:val="24"/>
        </w:rPr>
      </w:pPr>
      <w:r>
        <w:rPr>
          <w:sz w:val="24"/>
          <w:szCs w:val="24"/>
        </w:rPr>
        <w:t xml:space="preserve">                    </w:t>
      </w:r>
    </w:p>
    <w:p w14:paraId="39CA81E4" w14:textId="77777777" w:rsidR="005E0EA3" w:rsidRDefault="00000000">
      <w:pPr>
        <w:pStyle w:val="NoSpacing"/>
        <w:spacing w:line="360" w:lineRule="auto"/>
        <w:jc w:val="both"/>
        <w:rPr>
          <w:sz w:val="24"/>
          <w:szCs w:val="24"/>
        </w:rPr>
      </w:pPr>
      <w:r>
        <w:rPr>
          <w:sz w:val="24"/>
          <w:szCs w:val="24"/>
        </w:rPr>
        <w:t>The CDC recently reported that the suicide rate among the “Most Digitally Connected Generations” has increased at an alarming rate in the last 10 years after being flat for nine years. This 30% increase in suicide correlates with the advent of the smart phone (see graph below).</w:t>
      </w:r>
    </w:p>
    <w:p w14:paraId="28E5CEC9" w14:textId="77777777" w:rsidR="005E0EA3" w:rsidRDefault="005E0EA3">
      <w:pPr>
        <w:pStyle w:val="NoSpacing"/>
        <w:spacing w:line="360" w:lineRule="auto"/>
        <w:jc w:val="both"/>
        <w:rPr>
          <w:sz w:val="24"/>
          <w:szCs w:val="24"/>
        </w:rPr>
      </w:pPr>
    </w:p>
    <w:p w14:paraId="133ACF63" w14:textId="4D1277A7" w:rsidR="005E0EA3" w:rsidRDefault="00000000">
      <w:pPr>
        <w:pStyle w:val="NoSpacing"/>
        <w:spacing w:line="360" w:lineRule="auto"/>
        <w:rPr>
          <w:sz w:val="24"/>
          <w:szCs w:val="24"/>
        </w:rPr>
      </w:pPr>
      <w:r>
        <w:rPr>
          <w:sz w:val="24"/>
          <w:szCs w:val="24"/>
        </w:rPr>
        <w:t xml:space="preserve">                  </w:t>
      </w:r>
      <w:r>
        <w:rPr>
          <w:noProof/>
          <w:sz w:val="24"/>
          <w:szCs w:val="24"/>
        </w:rPr>
        <w:drawing>
          <wp:inline distT="0" distB="0" distL="0" distR="0" wp14:anchorId="62CF0A5B" wp14:editId="3BCD329B">
            <wp:extent cx="3995801" cy="2312957"/>
            <wp:effectExtent l="0" t="0" r="0" b="0"/>
            <wp:docPr id="1073741856" name="officeArt object" descr="Picture 5"/>
            <wp:cNvGraphicFramePr/>
            <a:graphic xmlns:a="http://schemas.openxmlformats.org/drawingml/2006/main">
              <a:graphicData uri="http://schemas.openxmlformats.org/drawingml/2006/picture">
                <pic:pic xmlns:pic="http://schemas.openxmlformats.org/drawingml/2006/picture">
                  <pic:nvPicPr>
                    <pic:cNvPr id="1073741856" name="Picture 5" descr="Picture 5"/>
                    <pic:cNvPicPr>
                      <a:picLocks noChangeAspect="1"/>
                    </pic:cNvPicPr>
                  </pic:nvPicPr>
                  <pic:blipFill>
                    <a:blip r:embed="rId35"/>
                    <a:stretch>
                      <a:fillRect/>
                    </a:stretch>
                  </pic:blipFill>
                  <pic:spPr>
                    <a:xfrm>
                      <a:off x="0" y="0"/>
                      <a:ext cx="3995801" cy="2312957"/>
                    </a:xfrm>
                    <a:prstGeom prst="rect">
                      <a:avLst/>
                    </a:prstGeom>
                    <a:ln w="12700" cap="flat">
                      <a:noFill/>
                      <a:miter lim="400000"/>
                    </a:ln>
                    <a:effectLst/>
                  </pic:spPr>
                </pic:pic>
              </a:graphicData>
            </a:graphic>
          </wp:inline>
        </w:drawing>
      </w:r>
    </w:p>
    <w:p w14:paraId="5232BEB0" w14:textId="77777777" w:rsidR="005E0EA3" w:rsidRDefault="00000000">
      <w:pPr>
        <w:pStyle w:val="NoSpacing"/>
        <w:spacing w:line="360" w:lineRule="auto"/>
        <w:rPr>
          <w:kern w:val="24"/>
          <w:sz w:val="24"/>
          <w:szCs w:val="24"/>
        </w:rPr>
      </w:pPr>
      <w:r>
        <w:rPr>
          <w:kern w:val="24"/>
          <w:sz w:val="24"/>
          <w:szCs w:val="24"/>
        </w:rPr>
        <w:lastRenderedPageBreak/>
        <w:t xml:space="preserve">                                                                                                    </w:t>
      </w:r>
    </w:p>
    <w:p w14:paraId="7FCA48D7" w14:textId="77777777" w:rsidR="005E0EA3" w:rsidRDefault="00000000">
      <w:pPr>
        <w:pStyle w:val="NoSpacing"/>
        <w:spacing w:line="360" w:lineRule="auto"/>
        <w:rPr>
          <w:kern w:val="24"/>
          <w:sz w:val="24"/>
          <w:szCs w:val="24"/>
        </w:rPr>
      </w:pPr>
      <w:r>
        <w:rPr>
          <w:b/>
          <w:bCs/>
          <w:kern w:val="24"/>
          <w:sz w:val="24"/>
          <w:szCs w:val="24"/>
        </w:rPr>
        <w:t>Shared with permission – Peter Ryan, CAPT, USN (R)</w:t>
      </w:r>
    </w:p>
    <w:p w14:paraId="0E595752" w14:textId="77777777" w:rsidR="005E0EA3" w:rsidRDefault="005E0EA3">
      <w:pPr>
        <w:pStyle w:val="NoSpacing"/>
        <w:spacing w:line="360" w:lineRule="auto"/>
        <w:jc w:val="both"/>
        <w:rPr>
          <w:sz w:val="24"/>
          <w:szCs w:val="24"/>
        </w:rPr>
      </w:pPr>
    </w:p>
    <w:p w14:paraId="147797F8" w14:textId="77777777" w:rsidR="005E0EA3" w:rsidRDefault="00000000">
      <w:pPr>
        <w:pStyle w:val="NoSpacing"/>
        <w:spacing w:line="360" w:lineRule="auto"/>
        <w:jc w:val="both"/>
        <w:rPr>
          <w:sz w:val="24"/>
          <w:szCs w:val="24"/>
        </w:rPr>
      </w:pPr>
      <w:r>
        <w:rPr>
          <w:sz w:val="24"/>
          <w:szCs w:val="24"/>
        </w:rPr>
        <w:t>Kardaras (2016) cites the following concerning statistics:</w:t>
      </w:r>
    </w:p>
    <w:p w14:paraId="4B0DBAE4" w14:textId="77777777" w:rsidR="005E0EA3" w:rsidRDefault="005E0EA3">
      <w:pPr>
        <w:pStyle w:val="NoSpacing"/>
        <w:spacing w:line="360" w:lineRule="auto"/>
        <w:jc w:val="both"/>
        <w:rPr>
          <w:sz w:val="24"/>
          <w:szCs w:val="24"/>
        </w:rPr>
      </w:pPr>
    </w:p>
    <w:p w14:paraId="68C7A6B3" w14:textId="77777777" w:rsidR="005E0EA3" w:rsidRDefault="00000000">
      <w:pPr>
        <w:pStyle w:val="NoSpacing"/>
        <w:numPr>
          <w:ilvl w:val="0"/>
          <w:numId w:val="36"/>
        </w:numPr>
        <w:spacing w:line="360" w:lineRule="auto"/>
        <w:jc w:val="both"/>
        <w:rPr>
          <w:sz w:val="24"/>
          <w:szCs w:val="24"/>
        </w:rPr>
      </w:pPr>
      <w:r>
        <w:rPr>
          <w:sz w:val="24"/>
          <w:szCs w:val="24"/>
        </w:rPr>
        <w:t xml:space="preserve">A 1998 study at Carnegie Mellon University found that Web use over a two-year period was correlated with increased depression, feelings of loneliness, and a loss of “real-world” friends. </w:t>
      </w:r>
    </w:p>
    <w:p w14:paraId="4E53141E" w14:textId="77777777" w:rsidR="005E0EA3" w:rsidRDefault="00000000">
      <w:pPr>
        <w:pStyle w:val="NoSpacing"/>
        <w:numPr>
          <w:ilvl w:val="0"/>
          <w:numId w:val="36"/>
        </w:numPr>
        <w:spacing w:line="360" w:lineRule="auto"/>
        <w:jc w:val="both"/>
        <w:rPr>
          <w:sz w:val="24"/>
          <w:szCs w:val="24"/>
        </w:rPr>
      </w:pPr>
      <w:r>
        <w:rPr>
          <w:sz w:val="24"/>
          <w:szCs w:val="24"/>
        </w:rPr>
        <w:t>A 2012 Missouri State University study of 216 students revealed that 30 percent of Internet users showed signs of depression and that the depressed kids were more intense Web users.</w:t>
      </w:r>
    </w:p>
    <w:p w14:paraId="64379CBC" w14:textId="7665CD8A" w:rsidR="005E0EA3" w:rsidRDefault="00000000">
      <w:pPr>
        <w:pStyle w:val="NoSpacing"/>
        <w:numPr>
          <w:ilvl w:val="0"/>
          <w:numId w:val="36"/>
        </w:numPr>
        <w:spacing w:line="360" w:lineRule="auto"/>
        <w:jc w:val="both"/>
        <w:rPr>
          <w:sz w:val="24"/>
          <w:szCs w:val="24"/>
        </w:rPr>
      </w:pPr>
      <w:r>
        <w:rPr>
          <w:sz w:val="24"/>
          <w:szCs w:val="24"/>
        </w:rPr>
        <w:t>A 2014 study looked at 2,293 seventh</w:t>
      </w:r>
      <w:ins w:id="461" w:author="Author">
        <w:r w:rsidR="009D018F">
          <w:rPr>
            <w:sz w:val="24"/>
            <w:szCs w:val="24"/>
          </w:rPr>
          <w:t xml:space="preserve"> gr</w:t>
        </w:r>
      </w:ins>
      <w:del w:id="462" w:author="Author">
        <w:r w:rsidDel="009D018F">
          <w:rPr>
            <w:sz w:val="24"/>
            <w:szCs w:val="24"/>
          </w:rPr>
          <w:delText>-gr</w:delText>
        </w:r>
      </w:del>
      <w:r>
        <w:rPr>
          <w:sz w:val="24"/>
          <w:szCs w:val="24"/>
        </w:rPr>
        <w:t xml:space="preserve">aders and found that Internet addiction led to increased depression, hostility, and anxiety. </w:t>
      </w:r>
    </w:p>
    <w:p w14:paraId="4484D055" w14:textId="77777777" w:rsidR="005E0EA3" w:rsidRDefault="00000000">
      <w:pPr>
        <w:pStyle w:val="NoSpacing"/>
        <w:numPr>
          <w:ilvl w:val="0"/>
          <w:numId w:val="36"/>
        </w:numPr>
        <w:spacing w:line="360" w:lineRule="auto"/>
        <w:jc w:val="both"/>
        <w:rPr>
          <w:sz w:val="24"/>
          <w:szCs w:val="24"/>
        </w:rPr>
      </w:pPr>
      <w:r>
        <w:rPr>
          <w:sz w:val="24"/>
          <w:szCs w:val="24"/>
        </w:rPr>
        <w:t xml:space="preserve">A 2014 study conducted in Pakistan with 300 graduate students found a positive correlation between Internet addiction and depression and anxiety. </w:t>
      </w:r>
    </w:p>
    <w:p w14:paraId="36392645" w14:textId="77777777" w:rsidR="005E0EA3" w:rsidRDefault="00000000">
      <w:pPr>
        <w:pStyle w:val="NoSpacing"/>
        <w:numPr>
          <w:ilvl w:val="0"/>
          <w:numId w:val="36"/>
        </w:numPr>
        <w:spacing w:line="360" w:lineRule="auto"/>
        <w:jc w:val="both"/>
        <w:rPr>
          <w:sz w:val="24"/>
          <w:szCs w:val="24"/>
        </w:rPr>
      </w:pPr>
      <w:r>
        <w:rPr>
          <w:sz w:val="24"/>
          <w:szCs w:val="24"/>
        </w:rPr>
        <w:t xml:space="preserve">A 2006 Korean study involving 1,573 high school students found a correlation with Internet addiction, depression, and thoughts of suicide. </w:t>
      </w:r>
    </w:p>
    <w:p w14:paraId="497DF34B" w14:textId="77777777" w:rsidR="005E0EA3" w:rsidRDefault="005E0EA3">
      <w:pPr>
        <w:pStyle w:val="NoSpacing"/>
        <w:spacing w:line="360" w:lineRule="auto"/>
        <w:jc w:val="both"/>
        <w:rPr>
          <w:sz w:val="24"/>
          <w:szCs w:val="24"/>
        </w:rPr>
      </w:pPr>
    </w:p>
    <w:p w14:paraId="7FEB4FFF" w14:textId="25A957D3" w:rsidR="005E0EA3" w:rsidRDefault="00000000">
      <w:pPr>
        <w:pStyle w:val="NoSpacing"/>
        <w:spacing w:line="360" w:lineRule="auto"/>
        <w:jc w:val="both"/>
        <w:rPr>
          <w:sz w:val="24"/>
          <w:szCs w:val="24"/>
        </w:rPr>
      </w:pPr>
      <w:r>
        <w:rPr>
          <w:sz w:val="24"/>
          <w:szCs w:val="24"/>
        </w:rPr>
        <w:lastRenderedPageBreak/>
        <w:t xml:space="preserve">Recently, the term </w:t>
      </w:r>
      <w:r>
        <w:rPr>
          <w:b/>
          <w:bCs/>
          <w:sz w:val="24"/>
          <w:szCs w:val="24"/>
        </w:rPr>
        <w:t>Facebook Depression</w:t>
      </w:r>
      <w:r>
        <w:rPr>
          <w:sz w:val="24"/>
          <w:szCs w:val="24"/>
        </w:rPr>
        <w:t xml:space="preserve"> has emerged – namely, the more “friends” one has on Facebook, the higher the likelihood of depressive symptoms (Kardaras, 2016).  Kardaras (2016) notes </w:t>
      </w:r>
      <w:del w:id="463" w:author="Author">
        <w:r w:rsidDel="009D018F">
          <w:rPr>
            <w:sz w:val="24"/>
            <w:szCs w:val="24"/>
          </w:rPr>
          <w:delText xml:space="preserve">that </w:delText>
        </w:r>
      </w:del>
      <w:r>
        <w:rPr>
          <w:sz w:val="24"/>
          <w:szCs w:val="24"/>
        </w:rPr>
        <w:t xml:space="preserve">this is a double whammy in that the more time spent on social media and the more texting </w:t>
      </w:r>
      <w:del w:id="464" w:author="Author">
        <w:r w:rsidDel="009D018F">
          <w:rPr>
            <w:sz w:val="24"/>
            <w:szCs w:val="24"/>
          </w:rPr>
          <w:delText xml:space="preserve">that </w:delText>
        </w:r>
      </w:del>
      <w:r>
        <w:rPr>
          <w:sz w:val="24"/>
          <w:szCs w:val="24"/>
        </w:rPr>
        <w:t xml:space="preserve">an individual engages in, the higher the probability of both depression and </w:t>
      </w:r>
      <w:del w:id="465" w:author="Author">
        <w:r w:rsidDel="009D018F">
          <w:rPr>
            <w:sz w:val="24"/>
            <w:szCs w:val="24"/>
          </w:rPr>
          <w:delText xml:space="preserve">a </w:delText>
        </w:r>
      </w:del>
      <w:r>
        <w:rPr>
          <w:sz w:val="24"/>
          <w:szCs w:val="24"/>
        </w:rPr>
        <w:t>media addiction</w:t>
      </w:r>
      <w:del w:id="466" w:author="Author">
        <w:r w:rsidDel="009D018F">
          <w:rPr>
            <w:sz w:val="24"/>
            <w:szCs w:val="24"/>
          </w:rPr>
          <w:delText xml:space="preserve"> as well</w:delText>
        </w:r>
      </w:del>
      <w:r>
        <w:rPr>
          <w:sz w:val="24"/>
          <w:szCs w:val="24"/>
        </w:rPr>
        <w:t>, which</w:t>
      </w:r>
      <w:ins w:id="467" w:author="Author">
        <w:r w:rsidR="009D018F">
          <w:rPr>
            <w:sz w:val="24"/>
            <w:szCs w:val="24"/>
          </w:rPr>
          <w:t>,</w:t>
        </w:r>
      </w:ins>
      <w:r>
        <w:rPr>
          <w:sz w:val="24"/>
          <w:szCs w:val="24"/>
        </w:rPr>
        <w:t xml:space="preserve"> in turn, only increases a sense of isolation and disconnection from healthy living.  Kardaras (2016) cites a Case Western Reserve University School of Medicine study that “hypernetworkers” were prone toward (Pederson, 2015):</w:t>
      </w:r>
    </w:p>
    <w:p w14:paraId="0168DBFB" w14:textId="77777777" w:rsidR="005E0EA3" w:rsidRDefault="005E0EA3">
      <w:pPr>
        <w:pStyle w:val="NoSpacing"/>
        <w:spacing w:line="360" w:lineRule="auto"/>
        <w:jc w:val="both"/>
        <w:rPr>
          <w:sz w:val="24"/>
          <w:szCs w:val="24"/>
        </w:rPr>
      </w:pPr>
    </w:p>
    <w:p w14:paraId="2ECBE6B4" w14:textId="77777777" w:rsidR="005E0EA3" w:rsidRDefault="00000000">
      <w:pPr>
        <w:pStyle w:val="NoSpacing"/>
        <w:numPr>
          <w:ilvl w:val="0"/>
          <w:numId w:val="38"/>
        </w:numPr>
        <w:spacing w:line="360" w:lineRule="auto"/>
        <w:jc w:val="both"/>
        <w:rPr>
          <w:sz w:val="24"/>
          <w:szCs w:val="24"/>
        </w:rPr>
      </w:pPr>
      <w:r>
        <w:rPr>
          <w:sz w:val="24"/>
          <w:szCs w:val="24"/>
        </w:rPr>
        <w:t>Higher rates of depression</w:t>
      </w:r>
    </w:p>
    <w:p w14:paraId="5F5E5BE9" w14:textId="77777777" w:rsidR="005E0EA3" w:rsidRDefault="00000000">
      <w:pPr>
        <w:pStyle w:val="NoSpacing"/>
        <w:numPr>
          <w:ilvl w:val="0"/>
          <w:numId w:val="38"/>
        </w:numPr>
        <w:spacing w:line="360" w:lineRule="auto"/>
        <w:jc w:val="both"/>
        <w:rPr>
          <w:sz w:val="24"/>
          <w:szCs w:val="24"/>
        </w:rPr>
      </w:pPr>
      <w:r>
        <w:rPr>
          <w:sz w:val="24"/>
          <w:szCs w:val="24"/>
        </w:rPr>
        <w:t xml:space="preserve">Increase substance abuse </w:t>
      </w:r>
    </w:p>
    <w:p w14:paraId="41F8DACA" w14:textId="77777777" w:rsidR="005E0EA3" w:rsidRDefault="00000000">
      <w:pPr>
        <w:pStyle w:val="NoSpacing"/>
        <w:numPr>
          <w:ilvl w:val="0"/>
          <w:numId w:val="38"/>
        </w:numPr>
        <w:spacing w:line="360" w:lineRule="auto"/>
        <w:jc w:val="both"/>
        <w:rPr>
          <w:sz w:val="24"/>
          <w:szCs w:val="24"/>
        </w:rPr>
      </w:pPr>
      <w:r>
        <w:rPr>
          <w:sz w:val="24"/>
          <w:szCs w:val="24"/>
        </w:rPr>
        <w:t>Poor sleep</w:t>
      </w:r>
    </w:p>
    <w:p w14:paraId="02EE5127" w14:textId="77777777" w:rsidR="005E0EA3" w:rsidRDefault="00000000">
      <w:pPr>
        <w:pStyle w:val="NoSpacing"/>
        <w:numPr>
          <w:ilvl w:val="0"/>
          <w:numId w:val="38"/>
        </w:numPr>
        <w:spacing w:line="360" w:lineRule="auto"/>
        <w:jc w:val="both"/>
        <w:rPr>
          <w:sz w:val="24"/>
          <w:szCs w:val="24"/>
        </w:rPr>
      </w:pPr>
      <w:r>
        <w:rPr>
          <w:sz w:val="24"/>
          <w:szCs w:val="24"/>
        </w:rPr>
        <w:t>Greater reported stress</w:t>
      </w:r>
    </w:p>
    <w:p w14:paraId="0BABE983" w14:textId="77777777" w:rsidR="005E0EA3" w:rsidRDefault="00000000">
      <w:pPr>
        <w:pStyle w:val="NoSpacing"/>
        <w:numPr>
          <w:ilvl w:val="0"/>
          <w:numId w:val="38"/>
        </w:numPr>
        <w:spacing w:line="360" w:lineRule="auto"/>
        <w:jc w:val="both"/>
        <w:rPr>
          <w:sz w:val="24"/>
          <w:szCs w:val="24"/>
        </w:rPr>
      </w:pPr>
      <w:r>
        <w:rPr>
          <w:sz w:val="24"/>
          <w:szCs w:val="24"/>
        </w:rPr>
        <w:t>Poor academic performance</w:t>
      </w:r>
    </w:p>
    <w:p w14:paraId="5D29FDBD" w14:textId="77777777" w:rsidR="005E0EA3" w:rsidRDefault="00000000">
      <w:pPr>
        <w:pStyle w:val="NoSpacing"/>
        <w:numPr>
          <w:ilvl w:val="0"/>
          <w:numId w:val="38"/>
        </w:numPr>
        <w:spacing w:line="360" w:lineRule="auto"/>
        <w:jc w:val="both"/>
        <w:rPr>
          <w:sz w:val="24"/>
          <w:szCs w:val="24"/>
        </w:rPr>
      </w:pPr>
      <w:r>
        <w:rPr>
          <w:sz w:val="24"/>
          <w:szCs w:val="24"/>
        </w:rPr>
        <w:t>Higher rates of suicide</w:t>
      </w:r>
    </w:p>
    <w:p w14:paraId="2EF82081" w14:textId="77777777" w:rsidR="005E0EA3" w:rsidRDefault="00000000">
      <w:pPr>
        <w:pStyle w:val="NoSpacing"/>
        <w:numPr>
          <w:ilvl w:val="0"/>
          <w:numId w:val="38"/>
        </w:numPr>
        <w:spacing w:line="360" w:lineRule="auto"/>
        <w:jc w:val="both"/>
        <w:rPr>
          <w:sz w:val="24"/>
          <w:szCs w:val="24"/>
        </w:rPr>
      </w:pPr>
      <w:r>
        <w:rPr>
          <w:sz w:val="24"/>
          <w:szCs w:val="24"/>
        </w:rPr>
        <w:t>69 percent more likely to have sex</w:t>
      </w:r>
    </w:p>
    <w:p w14:paraId="0003D227" w14:textId="77777777" w:rsidR="005E0EA3" w:rsidRDefault="00000000">
      <w:pPr>
        <w:pStyle w:val="NoSpacing"/>
        <w:numPr>
          <w:ilvl w:val="0"/>
          <w:numId w:val="38"/>
        </w:numPr>
        <w:spacing w:line="360" w:lineRule="auto"/>
        <w:jc w:val="both"/>
        <w:rPr>
          <w:sz w:val="24"/>
          <w:szCs w:val="24"/>
        </w:rPr>
      </w:pPr>
      <w:r>
        <w:rPr>
          <w:sz w:val="24"/>
          <w:szCs w:val="24"/>
        </w:rPr>
        <w:t>60 percent more likely to report four or more sexual partners</w:t>
      </w:r>
    </w:p>
    <w:p w14:paraId="2DA1DB1D" w14:textId="77777777" w:rsidR="005E0EA3" w:rsidRDefault="00000000">
      <w:pPr>
        <w:pStyle w:val="NoSpacing"/>
        <w:numPr>
          <w:ilvl w:val="0"/>
          <w:numId w:val="38"/>
        </w:numPr>
        <w:spacing w:line="360" w:lineRule="auto"/>
        <w:jc w:val="both"/>
        <w:rPr>
          <w:sz w:val="24"/>
          <w:szCs w:val="24"/>
        </w:rPr>
      </w:pPr>
      <w:r>
        <w:rPr>
          <w:sz w:val="24"/>
          <w:szCs w:val="24"/>
        </w:rPr>
        <w:t>84 percent more likely to have used illegal drugs</w:t>
      </w:r>
    </w:p>
    <w:p w14:paraId="355FC32D" w14:textId="5C6F5B97" w:rsidR="005E0EA3" w:rsidRDefault="00000000">
      <w:pPr>
        <w:pStyle w:val="NoSpacing"/>
        <w:numPr>
          <w:ilvl w:val="0"/>
          <w:numId w:val="38"/>
        </w:numPr>
        <w:spacing w:line="360" w:lineRule="auto"/>
        <w:jc w:val="both"/>
        <w:rPr>
          <w:sz w:val="24"/>
          <w:szCs w:val="24"/>
        </w:rPr>
      </w:pPr>
      <w:r>
        <w:rPr>
          <w:sz w:val="24"/>
          <w:szCs w:val="24"/>
        </w:rPr>
        <w:lastRenderedPageBreak/>
        <w:t>94 percent more likely to have been in a physical fight</w:t>
      </w:r>
      <w:r>
        <w:rPr>
          <w:noProof/>
          <w:sz w:val="24"/>
          <w:szCs w:val="24"/>
        </w:rPr>
        <w:drawing>
          <wp:anchor distT="152400" distB="152400" distL="152400" distR="152400" simplePos="0" relativeHeight="251681792" behindDoc="0" locked="0" layoutInCell="1" allowOverlap="1" wp14:anchorId="4A1B2D37" wp14:editId="0FA266B5">
            <wp:simplePos x="0" y="0"/>
            <wp:positionH relativeFrom="margin">
              <wp:posOffset>-6350</wp:posOffset>
            </wp:positionH>
            <wp:positionV relativeFrom="line">
              <wp:posOffset>300642</wp:posOffset>
            </wp:positionV>
            <wp:extent cx="3995929" cy="3724366"/>
            <wp:effectExtent l="0" t="0" r="0" b="0"/>
            <wp:wrapThrough wrapText="bothSides" distL="152400" distR="152400">
              <wp:wrapPolygon edited="1">
                <wp:start x="0" y="0"/>
                <wp:lineTo x="21600" y="0"/>
                <wp:lineTo x="21600" y="21600"/>
                <wp:lineTo x="0" y="21600"/>
                <wp:lineTo x="0" y="0"/>
              </wp:wrapPolygon>
            </wp:wrapThrough>
            <wp:docPr id="1073741857" name="officeArt object" descr="14 - psychosis.pdf"/>
            <wp:cNvGraphicFramePr/>
            <a:graphic xmlns:a="http://schemas.openxmlformats.org/drawingml/2006/main">
              <a:graphicData uri="http://schemas.openxmlformats.org/drawingml/2006/picture">
                <pic:pic xmlns:pic="http://schemas.openxmlformats.org/drawingml/2006/picture">
                  <pic:nvPicPr>
                    <pic:cNvPr id="1073741857" name="14 - psychosis.pdf" descr="14 - psychosis.pdf"/>
                    <pic:cNvPicPr>
                      <a:picLocks noChangeAspect="1"/>
                    </pic:cNvPicPr>
                  </pic:nvPicPr>
                  <pic:blipFill>
                    <a:blip r:embed="rId36"/>
                    <a:stretch>
                      <a:fillRect/>
                    </a:stretch>
                  </pic:blipFill>
                  <pic:spPr>
                    <a:xfrm>
                      <a:off x="0" y="0"/>
                      <a:ext cx="3995929" cy="3724366"/>
                    </a:xfrm>
                    <a:prstGeom prst="rect">
                      <a:avLst/>
                    </a:prstGeom>
                    <a:ln w="12700" cap="flat">
                      <a:noFill/>
                      <a:miter lim="400000"/>
                    </a:ln>
                    <a:effectLst/>
                  </pic:spPr>
                </pic:pic>
              </a:graphicData>
            </a:graphic>
          </wp:anchor>
        </w:drawing>
      </w:r>
    </w:p>
    <w:p w14:paraId="35CF5C45" w14:textId="77777777" w:rsidR="005E0EA3" w:rsidRDefault="005E0EA3">
      <w:pPr>
        <w:pStyle w:val="NoSpacing"/>
        <w:spacing w:line="360" w:lineRule="auto"/>
        <w:jc w:val="both"/>
        <w:rPr>
          <w:sz w:val="24"/>
          <w:szCs w:val="24"/>
        </w:rPr>
      </w:pPr>
    </w:p>
    <w:p w14:paraId="6F1386C3" w14:textId="77777777" w:rsidR="005E0EA3" w:rsidRDefault="00000000">
      <w:pPr>
        <w:pStyle w:val="NoSpacing"/>
        <w:spacing w:line="360" w:lineRule="auto"/>
        <w:jc w:val="both"/>
        <w:rPr>
          <w:sz w:val="24"/>
          <w:szCs w:val="24"/>
        </w:rPr>
      </w:pPr>
      <w:r>
        <w:rPr>
          <w:i/>
          <w:iCs/>
          <w:sz w:val="24"/>
          <w:szCs w:val="24"/>
          <w:u w:val="single"/>
        </w:rPr>
        <w:t>Psychosis:</w:t>
      </w:r>
    </w:p>
    <w:p w14:paraId="5B25D834" w14:textId="77777777" w:rsidR="005E0EA3" w:rsidRDefault="00000000">
      <w:pPr>
        <w:pStyle w:val="NoSpacing"/>
        <w:spacing w:line="360" w:lineRule="auto"/>
        <w:jc w:val="both"/>
        <w:rPr>
          <w:i/>
          <w:iCs/>
          <w:sz w:val="24"/>
          <w:szCs w:val="24"/>
        </w:rPr>
      </w:pPr>
      <w:r>
        <w:rPr>
          <w:sz w:val="24"/>
          <w:szCs w:val="24"/>
        </w:rPr>
        <w:t xml:space="preserve">As reported in </w:t>
      </w:r>
      <w:r>
        <w:rPr>
          <w:sz w:val="24"/>
          <w:szCs w:val="24"/>
          <w:u w:val="single"/>
        </w:rPr>
        <w:t>The Guardian</w:t>
      </w:r>
      <w:r>
        <w:rPr>
          <w:sz w:val="24"/>
          <w:szCs w:val="24"/>
        </w:rPr>
        <w:t xml:space="preserve"> (2011), </w:t>
      </w:r>
      <w:r>
        <w:rPr>
          <w:i/>
          <w:iCs/>
          <w:sz w:val="24"/>
          <w:szCs w:val="24"/>
        </w:rPr>
        <w:t xml:space="preserve">"’Gamers can't tell real-world from fantasy,’ screamed </w:t>
      </w:r>
      <w:hyperlink r:id="rId37" w:history="1">
        <w:r>
          <w:rPr>
            <w:rStyle w:val="Hyperlink1"/>
            <w:sz w:val="24"/>
            <w:szCs w:val="24"/>
          </w:rPr>
          <w:t>the headline</w:t>
        </w:r>
      </w:hyperlink>
      <w:r>
        <w:rPr>
          <w:i/>
          <w:iCs/>
          <w:sz w:val="24"/>
          <w:szCs w:val="24"/>
        </w:rPr>
        <w:t xml:space="preserve"> in the Metro on Wednesday morning. Dr. Mark Griffiths, who heads up Nottingham Trent University's International Gaming Research Unit, must have slumped back in his chair with incredulous horror when he read that.</w:t>
      </w:r>
    </w:p>
    <w:p w14:paraId="55E43C59" w14:textId="77777777" w:rsidR="005E0EA3" w:rsidRDefault="005E0EA3">
      <w:pPr>
        <w:pStyle w:val="NoSpacing"/>
        <w:spacing w:line="360" w:lineRule="auto"/>
        <w:jc w:val="both"/>
        <w:rPr>
          <w:sz w:val="24"/>
          <w:szCs w:val="24"/>
        </w:rPr>
      </w:pPr>
    </w:p>
    <w:p w14:paraId="2FEC0D08" w14:textId="25A9C847" w:rsidR="005E0EA3" w:rsidRDefault="00000000">
      <w:pPr>
        <w:pStyle w:val="NoSpacing"/>
        <w:spacing w:line="360" w:lineRule="auto"/>
        <w:jc w:val="both"/>
        <w:rPr>
          <w:i/>
          <w:iCs/>
          <w:sz w:val="24"/>
          <w:szCs w:val="24"/>
        </w:rPr>
      </w:pPr>
      <w:r>
        <w:rPr>
          <w:i/>
          <w:iCs/>
          <w:sz w:val="24"/>
          <w:szCs w:val="24"/>
        </w:rPr>
        <w:t>His team had been carrying out another video game study when they discovered that many of their 42 interviewees were talking about a similar experience. Often, after playing a game for a long time, they would momentarily transfer elements of the game content, or the interface, into their real</w:t>
      </w:r>
      <w:ins w:id="468" w:author="Author">
        <w:r w:rsidR="009D018F">
          <w:rPr>
            <w:i/>
            <w:iCs/>
            <w:sz w:val="24"/>
            <w:szCs w:val="24"/>
          </w:rPr>
          <w:t xml:space="preserve"> </w:t>
        </w:r>
      </w:ins>
      <w:del w:id="469" w:author="Author">
        <w:r w:rsidDel="009D018F">
          <w:rPr>
            <w:i/>
            <w:iCs/>
            <w:sz w:val="24"/>
            <w:szCs w:val="24"/>
          </w:rPr>
          <w:delText>-</w:delText>
        </w:r>
      </w:del>
      <w:r>
        <w:rPr>
          <w:i/>
          <w:iCs/>
          <w:sz w:val="24"/>
          <w:szCs w:val="24"/>
        </w:rPr>
        <w:t>lives, usually harmlessly.</w:t>
      </w:r>
    </w:p>
    <w:p w14:paraId="0DBCB890" w14:textId="77777777" w:rsidR="005E0EA3" w:rsidRDefault="005E0EA3">
      <w:pPr>
        <w:pStyle w:val="NoSpacing"/>
        <w:spacing w:line="360" w:lineRule="auto"/>
        <w:jc w:val="both"/>
        <w:rPr>
          <w:i/>
          <w:iCs/>
          <w:sz w:val="24"/>
          <w:szCs w:val="24"/>
        </w:rPr>
      </w:pPr>
    </w:p>
    <w:p w14:paraId="1C0118D3" w14:textId="77777777" w:rsidR="005E0EA3" w:rsidRDefault="00000000">
      <w:pPr>
        <w:pStyle w:val="NoSpacing"/>
        <w:spacing w:line="360" w:lineRule="auto"/>
        <w:jc w:val="both"/>
        <w:rPr>
          <w:sz w:val="24"/>
          <w:szCs w:val="24"/>
        </w:rPr>
      </w:pPr>
      <w:r>
        <w:rPr>
          <w:i/>
          <w:iCs/>
          <w:sz w:val="24"/>
          <w:szCs w:val="24"/>
        </w:rPr>
        <w:t xml:space="preserve">Griffiths knew it was a common phenomenon – he'd experienced it himself playing Tetris – but it hadn't been named or categorized. So, the department came up with a term – </w:t>
      </w:r>
      <w:r>
        <w:rPr>
          <w:b/>
          <w:bCs/>
          <w:i/>
          <w:iCs/>
          <w:sz w:val="24"/>
          <w:szCs w:val="24"/>
        </w:rPr>
        <w:t>Game Transfer Phenomenon</w:t>
      </w:r>
      <w:r>
        <w:rPr>
          <w:i/>
          <w:iCs/>
          <w:sz w:val="24"/>
          <w:szCs w:val="24"/>
        </w:rPr>
        <w:t xml:space="preserve"> – and started looking into it. The resulting report has just been published in the International Journal of Cyber Behaviour, Psychology and Learning.”</w:t>
      </w:r>
    </w:p>
    <w:p w14:paraId="71220614" w14:textId="77777777" w:rsidR="005E0EA3" w:rsidRDefault="005E0EA3">
      <w:pPr>
        <w:pStyle w:val="NoSpacing"/>
        <w:spacing w:line="360" w:lineRule="auto"/>
        <w:jc w:val="both"/>
        <w:rPr>
          <w:rStyle w:val="Hyperlink0"/>
          <w:sz w:val="24"/>
          <w:szCs w:val="24"/>
        </w:rPr>
      </w:pPr>
    </w:p>
    <w:p w14:paraId="41502CA5" w14:textId="44F8980D" w:rsidR="005E0EA3" w:rsidRDefault="00000000">
      <w:pPr>
        <w:pStyle w:val="NoSpacing"/>
        <w:spacing w:line="360" w:lineRule="auto"/>
        <w:jc w:val="both"/>
        <w:rPr>
          <w:sz w:val="24"/>
          <w:szCs w:val="24"/>
        </w:rPr>
      </w:pPr>
      <w:r>
        <w:rPr>
          <w:sz w:val="24"/>
          <w:szCs w:val="24"/>
        </w:rPr>
        <w:t xml:space="preserve">Kardaras (2016) writes that hyperarousing digital imagery of interactive screens creates more of an invasive and intrusive mental assault on our psyches than </w:t>
      </w:r>
      <w:del w:id="470" w:author="Author">
        <w:r w:rsidDel="009D018F">
          <w:rPr>
            <w:sz w:val="24"/>
            <w:szCs w:val="24"/>
          </w:rPr>
          <w:delText xml:space="preserve">do </w:delText>
        </w:r>
      </w:del>
      <w:r>
        <w:rPr>
          <w:sz w:val="24"/>
          <w:szCs w:val="24"/>
        </w:rPr>
        <w:t xml:space="preserve">books and TV. He cites one video gamer, “I was freaked out when I went outside, and trees were round and not square like the videogame” – or of being totally consumed with and obsessed about the game: “I cannot stop thinking about Minecraft. It’s ruining my life.” He adds that </w:t>
      </w:r>
      <w:del w:id="471" w:author="Author">
        <w:r w:rsidDel="009D018F">
          <w:rPr>
            <w:sz w:val="24"/>
            <w:szCs w:val="24"/>
          </w:rPr>
          <w:delText xml:space="preserve">the research of </w:delText>
        </w:r>
      </w:del>
      <w:r>
        <w:rPr>
          <w:sz w:val="24"/>
          <w:szCs w:val="24"/>
        </w:rPr>
        <w:t>Professor Mark Griffiths and Dr. Angelica Ortiz de Gortari</w:t>
      </w:r>
      <w:ins w:id="472" w:author="Author">
        <w:r w:rsidR="009D018F">
          <w:rPr>
            <w:sz w:val="24"/>
            <w:szCs w:val="24"/>
          </w:rPr>
          <w:t>’s research</w:t>
        </w:r>
      </w:ins>
      <w:r>
        <w:rPr>
          <w:sz w:val="24"/>
          <w:szCs w:val="24"/>
        </w:rPr>
        <w:t xml:space="preserve"> reveal</w:t>
      </w:r>
      <w:ins w:id="473" w:author="Author">
        <w:r w:rsidR="009D018F">
          <w:rPr>
            <w:sz w:val="24"/>
            <w:szCs w:val="24"/>
          </w:rPr>
          <w:t>s</w:t>
        </w:r>
      </w:ins>
      <w:r>
        <w:rPr>
          <w:sz w:val="24"/>
          <w:szCs w:val="24"/>
        </w:rPr>
        <w:t xml:space="preserve"> that some gamers cannot stop thinking about games while others confuse the video game with real life.  </w:t>
      </w:r>
      <w:r>
        <w:rPr>
          <w:sz w:val="24"/>
          <w:szCs w:val="24"/>
        </w:rPr>
        <w:lastRenderedPageBreak/>
        <w:t xml:space="preserve">Specifically, video game playing can induce pseudo-hallucinatory-like experiences. </w:t>
      </w:r>
    </w:p>
    <w:p w14:paraId="3BCD87B0" w14:textId="77777777" w:rsidR="005E0EA3" w:rsidRDefault="005E0EA3">
      <w:pPr>
        <w:pStyle w:val="NoSpacing"/>
        <w:spacing w:line="360" w:lineRule="auto"/>
        <w:jc w:val="both"/>
        <w:rPr>
          <w:sz w:val="24"/>
          <w:szCs w:val="24"/>
        </w:rPr>
      </w:pPr>
    </w:p>
    <w:p w14:paraId="56DB4B4B" w14:textId="77777777" w:rsidR="005E0EA3" w:rsidRDefault="00000000">
      <w:pPr>
        <w:pStyle w:val="NoSpacing"/>
        <w:spacing w:line="360" w:lineRule="auto"/>
        <w:jc w:val="both"/>
        <w:rPr>
          <w:sz w:val="24"/>
          <w:szCs w:val="24"/>
        </w:rPr>
      </w:pPr>
      <w:r>
        <w:rPr>
          <w:sz w:val="24"/>
          <w:szCs w:val="24"/>
        </w:rPr>
        <w:t>A few, among many examples, of game-induced psychotic behavior:</w:t>
      </w:r>
    </w:p>
    <w:p w14:paraId="35E46CB7" w14:textId="77777777" w:rsidR="005E0EA3" w:rsidRDefault="005E0EA3">
      <w:pPr>
        <w:pStyle w:val="NoSpacing"/>
        <w:spacing w:line="360" w:lineRule="auto"/>
        <w:jc w:val="both"/>
        <w:rPr>
          <w:sz w:val="24"/>
          <w:szCs w:val="24"/>
        </w:rPr>
      </w:pPr>
    </w:p>
    <w:p w14:paraId="172B749C" w14:textId="3CB38FC9" w:rsidR="005E0EA3" w:rsidRDefault="00000000">
      <w:pPr>
        <w:pStyle w:val="Body"/>
        <w:numPr>
          <w:ilvl w:val="0"/>
          <w:numId w:val="40"/>
        </w:numPr>
        <w:spacing w:after="0" w:line="360" w:lineRule="auto"/>
        <w:jc w:val="both"/>
        <w:rPr>
          <w:rFonts w:ascii="Times New Roman" w:hAnsi="Times New Roman"/>
          <w:sz w:val="24"/>
          <w:szCs w:val="24"/>
          <w:lang w:val="en-US"/>
        </w:rPr>
      </w:pPr>
      <w:r>
        <w:rPr>
          <w:kern w:val="24"/>
          <w:sz w:val="24"/>
          <w:szCs w:val="24"/>
          <w:lang w:val="en-US"/>
        </w:rPr>
        <w:t>In 2007</w:t>
      </w:r>
      <w:ins w:id="474" w:author="Author">
        <w:r w:rsidR="009D018F">
          <w:rPr>
            <w:kern w:val="24"/>
            <w:sz w:val="24"/>
            <w:szCs w:val="24"/>
            <w:lang w:val="en-US"/>
          </w:rPr>
          <w:t>,</w:t>
        </w:r>
      </w:ins>
      <w:r>
        <w:rPr>
          <w:kern w:val="24"/>
          <w:sz w:val="24"/>
          <w:szCs w:val="24"/>
          <w:lang w:val="en-US"/>
        </w:rPr>
        <w:t xml:space="preserve"> a Chinese boy pour</w:t>
      </w:r>
      <w:ins w:id="475" w:author="Author">
        <w:r w:rsidR="003C123C">
          <w:rPr>
            <w:kern w:val="24"/>
            <w:sz w:val="24"/>
            <w:szCs w:val="24"/>
            <w:lang w:val="en-US"/>
          </w:rPr>
          <w:t>ed</w:t>
        </w:r>
      </w:ins>
      <w:del w:id="476" w:author="Author">
        <w:r w:rsidDel="003C123C">
          <w:rPr>
            <w:kern w:val="24"/>
            <w:sz w:val="24"/>
            <w:szCs w:val="24"/>
            <w:lang w:val="en-US"/>
          </w:rPr>
          <w:delText>s</w:delText>
        </w:r>
      </w:del>
      <w:r>
        <w:rPr>
          <w:kern w:val="24"/>
          <w:sz w:val="24"/>
          <w:szCs w:val="24"/>
          <w:lang w:val="en-US"/>
        </w:rPr>
        <w:t xml:space="preserve"> gasoline on another gamer and li</w:t>
      </w:r>
      <w:ins w:id="477" w:author="Author">
        <w:r w:rsidR="003C123C">
          <w:rPr>
            <w:kern w:val="24"/>
            <w:sz w:val="24"/>
            <w:szCs w:val="24"/>
            <w:lang w:val="en-US"/>
          </w:rPr>
          <w:t>t</w:t>
        </w:r>
      </w:ins>
      <w:del w:id="478" w:author="Author">
        <w:r w:rsidDel="003C123C">
          <w:rPr>
            <w:kern w:val="24"/>
            <w:sz w:val="24"/>
            <w:szCs w:val="24"/>
            <w:lang w:val="en-US"/>
          </w:rPr>
          <w:delText>ghts</w:delText>
        </w:r>
      </w:del>
      <w:r>
        <w:rPr>
          <w:kern w:val="24"/>
          <w:sz w:val="24"/>
          <w:szCs w:val="24"/>
          <w:lang w:val="en-US"/>
        </w:rPr>
        <w:t xml:space="preserve"> him on fire</w:t>
      </w:r>
      <w:del w:id="479" w:author="Author">
        <w:r w:rsidDel="003C123C">
          <w:rPr>
            <w:kern w:val="24"/>
            <w:sz w:val="24"/>
            <w:szCs w:val="24"/>
            <w:lang w:val="en-US"/>
          </w:rPr>
          <w:delText xml:space="preserve"> and</w:delText>
        </w:r>
      </w:del>
      <w:ins w:id="480" w:author="Author">
        <w:r w:rsidR="003C123C">
          <w:rPr>
            <w:kern w:val="24"/>
            <w:sz w:val="24"/>
            <w:szCs w:val="24"/>
            <w:lang w:val="en-US"/>
          </w:rPr>
          <w:t>. He</w:t>
        </w:r>
      </w:ins>
      <w:r>
        <w:rPr>
          <w:kern w:val="24"/>
          <w:sz w:val="24"/>
          <w:szCs w:val="24"/>
          <w:lang w:val="en-US"/>
        </w:rPr>
        <w:t xml:space="preserve"> later stated that he had “lost himself in World of Warcraft” and believed that he had become a “</w:t>
      </w:r>
      <w:r>
        <w:rPr>
          <w:kern w:val="24"/>
          <w:sz w:val="24"/>
          <w:szCs w:val="24"/>
          <w:lang w:val="da-DK"/>
        </w:rPr>
        <w:t>fire mage</w:t>
      </w:r>
      <w:r>
        <w:rPr>
          <w:kern w:val="24"/>
          <w:sz w:val="24"/>
          <w:szCs w:val="24"/>
          <w:lang w:val="en-US"/>
        </w:rPr>
        <w:t xml:space="preserve">” </w:t>
      </w:r>
      <w:r>
        <w:rPr>
          <w:kern w:val="24"/>
          <w:sz w:val="24"/>
          <w:szCs w:val="24"/>
          <w:lang w:val="pt-PT"/>
        </w:rPr>
        <w:t>(Kardaras, 2016).</w:t>
      </w:r>
    </w:p>
    <w:p w14:paraId="79254D20" w14:textId="77777777" w:rsidR="005E0EA3" w:rsidRDefault="005E0EA3">
      <w:pPr>
        <w:pStyle w:val="Body"/>
        <w:spacing w:after="0" w:line="360" w:lineRule="auto"/>
        <w:jc w:val="both"/>
        <w:rPr>
          <w:rFonts w:ascii="Times New Roman" w:eastAsia="Times New Roman" w:hAnsi="Times New Roman" w:cs="Times New Roman"/>
          <w:sz w:val="24"/>
          <w:szCs w:val="24"/>
        </w:rPr>
      </w:pPr>
    </w:p>
    <w:p w14:paraId="270CB744" w14:textId="2EA8D310" w:rsidR="005E0EA3" w:rsidRDefault="00000000">
      <w:pPr>
        <w:pStyle w:val="Body"/>
        <w:numPr>
          <w:ilvl w:val="0"/>
          <w:numId w:val="40"/>
        </w:numPr>
        <w:spacing w:after="0" w:line="360" w:lineRule="auto"/>
        <w:jc w:val="both"/>
        <w:rPr>
          <w:rFonts w:ascii="Times New Roman" w:hAnsi="Times New Roman"/>
          <w:sz w:val="24"/>
          <w:szCs w:val="24"/>
          <w:lang w:val="en-US"/>
        </w:rPr>
      </w:pPr>
      <w:proofErr w:type="gramStart"/>
      <w:r>
        <w:rPr>
          <w:kern w:val="24"/>
          <w:sz w:val="24"/>
          <w:szCs w:val="24"/>
          <w:lang w:val="en-US"/>
        </w:rPr>
        <w:t>In</w:t>
      </w:r>
      <w:proofErr w:type="gramEnd"/>
      <w:r>
        <w:rPr>
          <w:kern w:val="24"/>
          <w:sz w:val="24"/>
          <w:szCs w:val="24"/>
          <w:lang w:val="en-US"/>
        </w:rPr>
        <w:t xml:space="preserve"> December 27, 2004</w:t>
      </w:r>
      <w:ins w:id="481" w:author="Author">
        <w:r w:rsidR="003C123C">
          <w:rPr>
            <w:kern w:val="24"/>
            <w:sz w:val="24"/>
            <w:szCs w:val="24"/>
            <w:lang w:val="en-US"/>
          </w:rPr>
          <w:t>,</w:t>
        </w:r>
      </w:ins>
      <w:r>
        <w:rPr>
          <w:kern w:val="24"/>
          <w:sz w:val="24"/>
          <w:szCs w:val="24"/>
          <w:lang w:val="en-US"/>
        </w:rPr>
        <w:t xml:space="preserve"> after playing World of Warcraft for 36 hours straight, a 13-year-old Chinese boy jump</w:t>
      </w:r>
      <w:ins w:id="482" w:author="Author">
        <w:r w:rsidR="003C123C">
          <w:rPr>
            <w:kern w:val="24"/>
            <w:sz w:val="24"/>
            <w:szCs w:val="24"/>
            <w:lang w:val="en-US"/>
          </w:rPr>
          <w:t>ed</w:t>
        </w:r>
      </w:ins>
      <w:del w:id="483" w:author="Author">
        <w:r w:rsidDel="003C123C">
          <w:rPr>
            <w:kern w:val="24"/>
            <w:sz w:val="24"/>
            <w:szCs w:val="24"/>
            <w:lang w:val="en-US"/>
          </w:rPr>
          <w:delText>s</w:delText>
        </w:r>
      </w:del>
      <w:r>
        <w:rPr>
          <w:kern w:val="24"/>
          <w:sz w:val="24"/>
          <w:szCs w:val="24"/>
          <w:lang w:val="en-US"/>
        </w:rPr>
        <w:t xml:space="preserve"> to his death after leaving a note that he wanted to join his heroes (Kardaras, 2016).</w:t>
      </w:r>
    </w:p>
    <w:p w14:paraId="2DDF8219" w14:textId="77777777" w:rsidR="005E0EA3" w:rsidRDefault="005E0EA3">
      <w:pPr>
        <w:pStyle w:val="NoSpacing"/>
        <w:spacing w:line="360" w:lineRule="auto"/>
        <w:jc w:val="both"/>
        <w:rPr>
          <w:sz w:val="24"/>
          <w:szCs w:val="24"/>
        </w:rPr>
      </w:pPr>
    </w:p>
    <w:p w14:paraId="728EBD1D" w14:textId="517CF181" w:rsidR="005E0EA3" w:rsidRDefault="00000000">
      <w:pPr>
        <w:pStyle w:val="NoSpacing"/>
        <w:spacing w:line="360" w:lineRule="auto"/>
        <w:jc w:val="both"/>
        <w:rPr>
          <w:sz w:val="24"/>
          <w:szCs w:val="24"/>
        </w:rPr>
      </w:pPr>
      <w:r>
        <w:rPr>
          <w:sz w:val="24"/>
          <w:szCs w:val="24"/>
        </w:rPr>
        <w:t xml:space="preserve">Dunckley (2015) suggests that </w:t>
      </w:r>
      <w:r>
        <w:rPr>
          <w:b/>
          <w:bCs/>
          <w:sz w:val="24"/>
          <w:szCs w:val="24"/>
        </w:rPr>
        <w:t>dopamine dysregulation</w:t>
      </w:r>
      <w:r>
        <w:rPr>
          <w:sz w:val="24"/>
          <w:szCs w:val="24"/>
        </w:rPr>
        <w:t xml:space="preserve"> might be, in part, the underlying mechanism for screen-related psychosis. She notes that drugs and medications that increase dopamine</w:t>
      </w:r>
      <w:ins w:id="484" w:author="Author">
        <w:r w:rsidR="003C123C">
          <w:rPr>
            <w:sz w:val="24"/>
            <w:szCs w:val="24"/>
          </w:rPr>
          <w:t>,</w:t>
        </w:r>
      </w:ins>
      <w:r>
        <w:rPr>
          <w:sz w:val="24"/>
          <w:szCs w:val="24"/>
        </w:rPr>
        <w:t xml:space="preserve"> such as stimulants</w:t>
      </w:r>
      <w:ins w:id="485" w:author="Author">
        <w:r w:rsidR="003C123C">
          <w:rPr>
            <w:sz w:val="24"/>
            <w:szCs w:val="24"/>
          </w:rPr>
          <w:t>,</w:t>
        </w:r>
      </w:ins>
      <w:r>
        <w:rPr>
          <w:sz w:val="24"/>
          <w:szCs w:val="24"/>
        </w:rPr>
        <w:t xml:space="preserve"> are very capable of producing psychosis and, on the other hand, many of the medications used to treat psychosis block dopamine. As you will recall, gaming releases dopamine. She adds that other implicating factors could include sen</w:t>
      </w:r>
      <w:r>
        <w:rPr>
          <w:sz w:val="24"/>
          <w:szCs w:val="24"/>
        </w:rPr>
        <w:lastRenderedPageBreak/>
        <w:t xml:space="preserve">sory overload and the brain’s inherent inability to discern a virtual environment from a real one, especially as games become increasingly vivid and lifelike. </w:t>
      </w:r>
    </w:p>
    <w:p w14:paraId="68F9FF0A" w14:textId="17B774E7" w:rsidR="005E0EA3" w:rsidRDefault="00000000">
      <w:pPr>
        <w:pStyle w:val="NoSpacing"/>
        <w:spacing w:line="360" w:lineRule="auto"/>
        <w:jc w:val="both"/>
        <w:rPr>
          <w:sz w:val="24"/>
          <w:szCs w:val="24"/>
        </w:rPr>
      </w:pPr>
      <w:r>
        <w:rPr>
          <w:noProof/>
          <w:sz w:val="24"/>
          <w:szCs w:val="24"/>
        </w:rPr>
        <w:drawing>
          <wp:anchor distT="152400" distB="152400" distL="152400" distR="152400" simplePos="0" relativeHeight="251682816" behindDoc="0" locked="0" layoutInCell="1" allowOverlap="1" wp14:anchorId="644AEB6B" wp14:editId="29365485">
            <wp:simplePos x="0" y="0"/>
            <wp:positionH relativeFrom="margin">
              <wp:posOffset>179583</wp:posOffset>
            </wp:positionH>
            <wp:positionV relativeFrom="page">
              <wp:posOffset>609600</wp:posOffset>
            </wp:positionV>
            <wp:extent cx="3505190" cy="3505200"/>
            <wp:effectExtent l="0" t="0" r="0" b="0"/>
            <wp:wrapThrough wrapText="bothSides" distL="152400" distR="152400">
              <wp:wrapPolygon edited="1">
                <wp:start x="0" y="0"/>
                <wp:lineTo x="21600" y="0"/>
                <wp:lineTo x="21600" y="21600"/>
                <wp:lineTo x="0" y="21600"/>
                <wp:lineTo x="0" y="0"/>
              </wp:wrapPolygon>
            </wp:wrapThrough>
            <wp:docPr id="1073741858" name="officeArt object" descr="15 - violent games.pdf"/>
            <wp:cNvGraphicFramePr/>
            <a:graphic xmlns:a="http://schemas.openxmlformats.org/drawingml/2006/main">
              <a:graphicData uri="http://schemas.openxmlformats.org/drawingml/2006/picture">
                <pic:pic xmlns:pic="http://schemas.openxmlformats.org/drawingml/2006/picture">
                  <pic:nvPicPr>
                    <pic:cNvPr id="1073741858" name="15 - violent games.pdf" descr="15 - violent games.pdf"/>
                    <pic:cNvPicPr>
                      <a:picLocks noChangeAspect="1"/>
                    </pic:cNvPicPr>
                  </pic:nvPicPr>
                  <pic:blipFill>
                    <a:blip r:embed="rId38"/>
                    <a:stretch>
                      <a:fillRect/>
                    </a:stretch>
                  </pic:blipFill>
                  <pic:spPr>
                    <a:xfrm>
                      <a:off x="0" y="0"/>
                      <a:ext cx="3505190" cy="3505200"/>
                    </a:xfrm>
                    <a:prstGeom prst="rect">
                      <a:avLst/>
                    </a:prstGeom>
                    <a:ln w="12700" cap="flat">
                      <a:noFill/>
                      <a:miter lim="400000"/>
                    </a:ln>
                    <a:effectLst/>
                  </pic:spPr>
                </pic:pic>
              </a:graphicData>
            </a:graphic>
          </wp:anchor>
        </w:drawing>
      </w:r>
    </w:p>
    <w:p w14:paraId="59BA0610" w14:textId="77777777" w:rsidR="005E0EA3" w:rsidRDefault="00000000">
      <w:pPr>
        <w:pStyle w:val="Body"/>
        <w:spacing w:line="360" w:lineRule="auto"/>
        <w:jc w:val="both"/>
        <w:rPr>
          <w:sz w:val="24"/>
          <w:szCs w:val="24"/>
        </w:rPr>
      </w:pPr>
      <w:r>
        <w:rPr>
          <w:i/>
          <w:iCs/>
          <w:sz w:val="24"/>
          <w:szCs w:val="24"/>
          <w:u w:val="single"/>
          <w:lang w:val="en-US"/>
        </w:rPr>
        <w:t>Violent Behavior:</w:t>
      </w:r>
    </w:p>
    <w:p w14:paraId="50876F13" w14:textId="6B289C79" w:rsidR="005E0EA3" w:rsidRDefault="00000000">
      <w:pPr>
        <w:pStyle w:val="NoSpacing"/>
        <w:spacing w:line="360" w:lineRule="auto"/>
        <w:jc w:val="both"/>
        <w:rPr>
          <w:sz w:val="24"/>
          <w:szCs w:val="24"/>
        </w:rPr>
      </w:pPr>
      <w:r>
        <w:rPr>
          <w:sz w:val="24"/>
          <w:szCs w:val="24"/>
        </w:rPr>
        <w:t>Kutcher (2017) notes that</w:t>
      </w:r>
      <w:ins w:id="486" w:author="Author">
        <w:r w:rsidR="003303AA">
          <w:rPr>
            <w:sz w:val="24"/>
            <w:szCs w:val="24"/>
          </w:rPr>
          <w:t xml:space="preserve"> </w:t>
        </w:r>
      </w:ins>
      <w:del w:id="487" w:author="Author">
        <w:r w:rsidDel="003303AA">
          <w:rPr>
            <w:sz w:val="24"/>
            <w:szCs w:val="24"/>
          </w:rPr>
          <w:delText xml:space="preserve"> that </w:delText>
        </w:r>
      </w:del>
      <w:r>
        <w:rPr>
          <w:sz w:val="24"/>
          <w:szCs w:val="24"/>
        </w:rPr>
        <w:t>there is strong and compelling evidence that playing violent video games (which represent</w:t>
      </w:r>
      <w:del w:id="488" w:author="Author">
        <w:r w:rsidDel="003303AA">
          <w:rPr>
            <w:sz w:val="24"/>
            <w:szCs w:val="24"/>
          </w:rPr>
          <w:delText>s</w:delText>
        </w:r>
      </w:del>
      <w:r>
        <w:rPr>
          <w:sz w:val="24"/>
          <w:szCs w:val="24"/>
        </w:rPr>
        <w:t xml:space="preserve"> at least 60 percent of video game</w:t>
      </w:r>
      <w:del w:id="489" w:author="Author">
        <w:r w:rsidDel="003303AA">
          <w:rPr>
            <w:sz w:val="24"/>
            <w:szCs w:val="24"/>
          </w:rPr>
          <w:delText>s</w:delText>
        </w:r>
      </w:del>
      <w:r>
        <w:rPr>
          <w:sz w:val="24"/>
          <w:szCs w:val="24"/>
        </w:rPr>
        <w:t xml:space="preserve"> sales) leads to aggressive behavior in children and adolescents. He cites a very intensive meta-analysis of 381 studies on over 130,000 participants</w:t>
      </w:r>
      <w:ins w:id="490" w:author="Author">
        <w:r w:rsidR="003303AA">
          <w:rPr>
            <w:sz w:val="24"/>
            <w:szCs w:val="24"/>
          </w:rPr>
          <w:t>,</w:t>
        </w:r>
      </w:ins>
      <w:r>
        <w:rPr>
          <w:sz w:val="24"/>
          <w:szCs w:val="24"/>
        </w:rPr>
        <w:t xml:space="preserve"> which sup</w:t>
      </w:r>
      <w:r>
        <w:rPr>
          <w:sz w:val="24"/>
          <w:szCs w:val="24"/>
        </w:rPr>
        <w:lastRenderedPageBreak/>
        <w:t>ported that violent video games significantly increased aggressive cognition, aggressive behavior, and physical arousal. At the same time, they decreased sensitivity to violence and social interaction. Greenfield, 2015)</w:t>
      </w:r>
      <w:ins w:id="491" w:author="Author">
        <w:r w:rsidR="003303AA">
          <w:rPr>
            <w:sz w:val="24"/>
            <w:szCs w:val="24"/>
          </w:rPr>
          <w:t>.</w:t>
        </w:r>
      </w:ins>
    </w:p>
    <w:p w14:paraId="76BD0EE1" w14:textId="77777777" w:rsidR="005E0EA3" w:rsidRDefault="005E0EA3">
      <w:pPr>
        <w:pStyle w:val="NoSpacing"/>
        <w:spacing w:line="360" w:lineRule="auto"/>
        <w:jc w:val="both"/>
        <w:rPr>
          <w:sz w:val="24"/>
          <w:szCs w:val="24"/>
        </w:rPr>
      </w:pPr>
    </w:p>
    <w:p w14:paraId="4DF0CBEB" w14:textId="3A74BB77" w:rsidR="005E0EA3" w:rsidRDefault="00000000">
      <w:pPr>
        <w:pStyle w:val="NoSpacing"/>
        <w:spacing w:line="360" w:lineRule="auto"/>
        <w:jc w:val="both"/>
        <w:rPr>
          <w:sz w:val="24"/>
          <w:szCs w:val="24"/>
        </w:rPr>
      </w:pPr>
      <w:bookmarkStart w:id="492" w:name="OLE_LINK9"/>
      <w:bookmarkStart w:id="493" w:name="OLE_LINK10"/>
      <w:r>
        <w:rPr>
          <w:sz w:val="24"/>
          <w:szCs w:val="24"/>
        </w:rPr>
        <w:t xml:space="preserve">In another exhaustive summary of years’ worth of research cited in Kardaras (2016), Dr. Craig Anderson from Iowa State University summarized 130 research studies with more than 130,000 participants and, likewise, concluded that exposure to violent video games makes for more aggressive and less caring kids – regardless of age, sex, or culture. Dr. Anderson concluded, “We can now say with utmost confidence that regardless of research method - that is, experimental, correlational, or longitudinal - and </w:t>
      </w:r>
      <w:proofErr w:type="spellStart"/>
      <w:r>
        <w:rPr>
          <w:sz w:val="24"/>
          <w:szCs w:val="24"/>
        </w:rPr>
        <w:t>r</w:t>
      </w:r>
      <w:ins w:id="494" w:author="Author">
        <w:r w:rsidR="003303AA">
          <w:rPr>
            <w:sz w:val="24"/>
            <w:szCs w:val="24"/>
          </w:rPr>
          <w:t>irrespective</w:t>
        </w:r>
      </w:ins>
      <w:proofErr w:type="spellEnd"/>
      <w:del w:id="495" w:author="Author">
        <w:r w:rsidDel="003303AA">
          <w:rPr>
            <w:sz w:val="24"/>
            <w:szCs w:val="24"/>
          </w:rPr>
          <w:delText>egardless</w:delText>
        </w:r>
      </w:del>
      <w:r>
        <w:rPr>
          <w:sz w:val="24"/>
          <w:szCs w:val="24"/>
        </w:rPr>
        <w:t xml:space="preserve"> of the cultures included in this study (East and West), you get the same effects. And the effects are that exposure to violent video games increases the likelihood of aggressive behavior in either short-term or long-term contexts (Anderson et al</w:t>
      </w:r>
      <w:ins w:id="496" w:author="Author">
        <w:r w:rsidR="003303AA">
          <w:rPr>
            <w:sz w:val="24"/>
            <w:szCs w:val="24"/>
          </w:rPr>
          <w:t>.</w:t>
        </w:r>
      </w:ins>
      <w:r>
        <w:rPr>
          <w:sz w:val="24"/>
          <w:szCs w:val="24"/>
        </w:rPr>
        <w:t xml:space="preserve">, 2010). </w:t>
      </w:r>
    </w:p>
    <w:p w14:paraId="29CBCBB7" w14:textId="77777777" w:rsidR="005E0EA3" w:rsidRDefault="005E0EA3">
      <w:pPr>
        <w:pStyle w:val="NoSpacing"/>
        <w:spacing w:line="360" w:lineRule="auto"/>
        <w:jc w:val="both"/>
        <w:rPr>
          <w:sz w:val="24"/>
          <w:szCs w:val="24"/>
        </w:rPr>
      </w:pPr>
      <w:bookmarkStart w:id="497" w:name="OLE_LINK11"/>
      <w:bookmarkStart w:id="498" w:name="OLE_LINK12"/>
      <w:bookmarkEnd w:id="492"/>
      <w:bookmarkEnd w:id="493"/>
    </w:p>
    <w:p w14:paraId="0A53010D" w14:textId="11938E88" w:rsidR="005E0EA3" w:rsidRDefault="00000000">
      <w:pPr>
        <w:pStyle w:val="NoSpacing"/>
        <w:spacing w:line="360" w:lineRule="auto"/>
        <w:jc w:val="both"/>
        <w:rPr>
          <w:sz w:val="24"/>
          <w:szCs w:val="24"/>
        </w:rPr>
      </w:pPr>
      <w:r>
        <w:rPr>
          <w:sz w:val="24"/>
          <w:szCs w:val="24"/>
        </w:rPr>
        <w:t xml:space="preserve">Greenfield (2015) notes that gaming is associated with less activity from a region in the brain </w:t>
      </w:r>
      <w:del w:id="499" w:author="Author">
        <w:r w:rsidDel="003303AA">
          <w:rPr>
            <w:sz w:val="24"/>
            <w:szCs w:val="24"/>
          </w:rPr>
          <w:delText xml:space="preserve">which </w:delText>
        </w:r>
      </w:del>
      <w:ins w:id="500" w:author="Author">
        <w:r w:rsidR="003303AA">
          <w:rPr>
            <w:sz w:val="24"/>
            <w:szCs w:val="24"/>
          </w:rPr>
          <w:t xml:space="preserve">that </w:t>
        </w:r>
      </w:ins>
      <w:r>
        <w:rPr>
          <w:sz w:val="24"/>
          <w:szCs w:val="24"/>
        </w:rPr>
        <w:t>is involved in emotionally charged memory</w:t>
      </w:r>
      <w:ins w:id="501" w:author="Author">
        <w:r w:rsidR="003303AA">
          <w:rPr>
            <w:sz w:val="24"/>
            <w:szCs w:val="24"/>
          </w:rPr>
          <w:t>,</w:t>
        </w:r>
      </w:ins>
      <w:del w:id="502" w:author="Author">
        <w:r w:rsidDel="003303AA">
          <w:rPr>
            <w:sz w:val="24"/>
            <w:szCs w:val="24"/>
          </w:rPr>
          <w:delText>;</w:delText>
        </w:r>
      </w:del>
      <w:r>
        <w:rPr>
          <w:sz w:val="24"/>
          <w:szCs w:val="24"/>
        </w:rPr>
        <w:t xml:space="preserve"> namely, the </w:t>
      </w:r>
      <w:r>
        <w:rPr>
          <w:b/>
          <w:bCs/>
          <w:sz w:val="24"/>
          <w:szCs w:val="24"/>
        </w:rPr>
        <w:t>amygdala</w:t>
      </w:r>
      <w:r>
        <w:rPr>
          <w:sz w:val="24"/>
          <w:szCs w:val="24"/>
        </w:rPr>
        <w:t xml:space="preserve">. Dunckley (2015) notes that one of the reasons for the increase in aggressive behavior secondary to violent gaming is due to the blunting of our mental and physiological aversion to violence, be it real or virtual. She </w:t>
      </w:r>
      <w:r>
        <w:rPr>
          <w:sz w:val="24"/>
          <w:szCs w:val="24"/>
        </w:rPr>
        <w:lastRenderedPageBreak/>
        <w:t>adds that studies of violent video games have clearly documented desensitization by measuring brain, cardiovascular, skin, and empathy responses (Engelhardt, C. et al., 2011</w:t>
      </w:r>
      <w:ins w:id="503" w:author="Author">
        <w:r w:rsidR="003303AA">
          <w:rPr>
            <w:sz w:val="24"/>
            <w:szCs w:val="24"/>
          </w:rPr>
          <w:t>;</w:t>
        </w:r>
      </w:ins>
      <w:del w:id="504" w:author="Author">
        <w:r w:rsidDel="003303AA">
          <w:rPr>
            <w:sz w:val="24"/>
            <w:szCs w:val="24"/>
          </w:rPr>
          <w:delText>,</w:delText>
        </w:r>
      </w:del>
      <w:r>
        <w:rPr>
          <w:sz w:val="24"/>
          <w:szCs w:val="24"/>
        </w:rPr>
        <w:t xml:space="preserve"> Bartholow et al., 2006).</w:t>
      </w:r>
    </w:p>
    <w:bookmarkEnd w:id="497"/>
    <w:bookmarkEnd w:id="498"/>
    <w:p w14:paraId="2D5C13D5" w14:textId="77777777" w:rsidR="005E0EA3" w:rsidRDefault="005E0EA3">
      <w:pPr>
        <w:pStyle w:val="NoSpacing"/>
        <w:spacing w:line="360" w:lineRule="auto"/>
        <w:jc w:val="both"/>
        <w:rPr>
          <w:sz w:val="24"/>
          <w:szCs w:val="24"/>
        </w:rPr>
      </w:pPr>
    </w:p>
    <w:p w14:paraId="4071B07D" w14:textId="77777777" w:rsidR="005E0EA3" w:rsidRDefault="00000000">
      <w:pPr>
        <w:pStyle w:val="NoSpacing"/>
        <w:spacing w:line="360" w:lineRule="auto"/>
        <w:jc w:val="both"/>
        <w:rPr>
          <w:sz w:val="24"/>
          <w:szCs w:val="24"/>
        </w:rPr>
      </w:pPr>
      <w:bookmarkStart w:id="505" w:name="OLE_LINK13"/>
      <w:bookmarkStart w:id="506" w:name="OLE_LINK14"/>
      <w:r>
        <w:rPr>
          <w:sz w:val="24"/>
          <w:szCs w:val="24"/>
        </w:rPr>
        <w:t>Brain imaging research at the Indiana School of Medicine (2011) revealed a direct relationship between playing violent video games and quantifiable brain changes involving “less activation in certain frontal brain regions (regions that control aggression, self-control, and emotion) following one week of playing violent video games. This led researcher Dr. Wang to conclude, “These findings indicate that violent video game play has long-term effects on brain functions. These effects may translate into behavioral changes over longer periods of game</w:t>
      </w:r>
      <w:del w:id="507" w:author="Author">
        <w:r w:rsidDel="003303AA">
          <w:rPr>
            <w:sz w:val="24"/>
            <w:szCs w:val="24"/>
          </w:rPr>
          <w:delText xml:space="preserve"> </w:delText>
        </w:r>
      </w:del>
      <w:r>
        <w:rPr>
          <w:sz w:val="24"/>
          <w:szCs w:val="24"/>
        </w:rPr>
        <w:t>play.”</w:t>
      </w:r>
    </w:p>
    <w:p w14:paraId="648C8AA4" w14:textId="77777777" w:rsidR="005E0EA3" w:rsidRDefault="005E0EA3">
      <w:pPr>
        <w:pStyle w:val="NoSpacing"/>
        <w:spacing w:line="360" w:lineRule="auto"/>
        <w:jc w:val="both"/>
        <w:rPr>
          <w:sz w:val="24"/>
          <w:szCs w:val="24"/>
        </w:rPr>
      </w:pPr>
    </w:p>
    <w:p w14:paraId="7EAFB09B" w14:textId="38DC7ACF" w:rsidR="005E0EA3" w:rsidRDefault="00000000">
      <w:pPr>
        <w:pStyle w:val="NoSpacing"/>
        <w:spacing w:line="360" w:lineRule="auto"/>
        <w:jc w:val="both"/>
        <w:rPr>
          <w:sz w:val="24"/>
          <w:szCs w:val="24"/>
        </w:rPr>
      </w:pPr>
      <w:r>
        <w:rPr>
          <w:sz w:val="24"/>
          <w:szCs w:val="24"/>
        </w:rPr>
        <w:t xml:space="preserve">As Kardaras (2016) notes, “People with compromised frontal brain regions tend to be much more impulsive and potentially aggressive; this, in turn, helps us to understand </w:t>
      </w:r>
      <w:del w:id="508" w:author="Author">
        <w:r w:rsidDel="003303AA">
          <w:rPr>
            <w:sz w:val="24"/>
            <w:szCs w:val="24"/>
          </w:rPr>
          <w:delText xml:space="preserve">from a neurological perspective </w:delText>
        </w:r>
      </w:del>
      <w:r>
        <w:rPr>
          <w:sz w:val="24"/>
          <w:szCs w:val="24"/>
        </w:rPr>
        <w:t>what those aggression studies were showing</w:t>
      </w:r>
      <w:ins w:id="509" w:author="Author">
        <w:r w:rsidR="003303AA" w:rsidRPr="003303AA">
          <w:rPr>
            <w:sz w:val="24"/>
            <w:szCs w:val="24"/>
          </w:rPr>
          <w:t xml:space="preserve"> </w:t>
        </w:r>
        <w:r w:rsidR="003303AA">
          <w:rPr>
            <w:sz w:val="24"/>
            <w:szCs w:val="24"/>
          </w:rPr>
          <w:t>from a neurological perspective</w:t>
        </w:r>
      </w:ins>
      <w:r>
        <w:rPr>
          <w:sz w:val="24"/>
          <w:szCs w:val="24"/>
        </w:rPr>
        <w:t xml:space="preserve">.”  Not only does aggression get worse in the short term, but prolonged exposure over </w:t>
      </w:r>
      <w:del w:id="510" w:author="Author">
        <w:r w:rsidDel="003303AA">
          <w:rPr>
            <w:sz w:val="24"/>
            <w:szCs w:val="24"/>
          </w:rPr>
          <w:delText xml:space="preserve">the course of </w:delText>
        </w:r>
      </w:del>
      <w:r>
        <w:rPr>
          <w:sz w:val="24"/>
          <w:szCs w:val="24"/>
        </w:rPr>
        <w:t xml:space="preserve">many years only adds salt to the wound. </w:t>
      </w:r>
    </w:p>
    <w:bookmarkEnd w:id="505"/>
    <w:bookmarkEnd w:id="506"/>
    <w:p w14:paraId="35173441" w14:textId="77777777" w:rsidR="005E0EA3" w:rsidRDefault="005E0EA3">
      <w:pPr>
        <w:pStyle w:val="NoSpacing"/>
        <w:spacing w:line="360" w:lineRule="auto"/>
        <w:jc w:val="both"/>
        <w:rPr>
          <w:sz w:val="24"/>
          <w:szCs w:val="24"/>
        </w:rPr>
      </w:pPr>
    </w:p>
    <w:p w14:paraId="563C6486" w14:textId="5DBD8DE5" w:rsidR="005E0EA3" w:rsidRDefault="00000000">
      <w:pPr>
        <w:pStyle w:val="NoSpacing"/>
        <w:spacing w:line="360" w:lineRule="auto"/>
        <w:jc w:val="both"/>
        <w:rPr>
          <w:sz w:val="24"/>
          <w:szCs w:val="24"/>
        </w:rPr>
      </w:pPr>
      <w:bookmarkStart w:id="511" w:name="OLE_LINK15"/>
      <w:bookmarkStart w:id="512" w:name="OLE_LINK16"/>
      <w:r>
        <w:rPr>
          <w:sz w:val="24"/>
          <w:szCs w:val="24"/>
        </w:rPr>
        <w:t xml:space="preserve">As noted by Kardaras (2016), the most horrific example of this issue is </w:t>
      </w:r>
      <w:del w:id="513" w:author="Author">
        <w:r w:rsidDel="003303AA">
          <w:rPr>
            <w:sz w:val="24"/>
            <w:szCs w:val="24"/>
          </w:rPr>
          <w:delText xml:space="preserve">that of </w:delText>
        </w:r>
      </w:del>
      <w:r>
        <w:rPr>
          <w:sz w:val="24"/>
          <w:szCs w:val="24"/>
        </w:rPr>
        <w:t xml:space="preserve">the </w:t>
      </w:r>
      <w:r>
        <w:rPr>
          <w:b/>
          <w:bCs/>
          <w:sz w:val="24"/>
          <w:szCs w:val="24"/>
        </w:rPr>
        <w:t>Sandy Hook Elementary School mass shooting</w:t>
      </w:r>
      <w:r>
        <w:rPr>
          <w:sz w:val="24"/>
          <w:szCs w:val="24"/>
        </w:rPr>
        <w:t xml:space="preserve"> </w:t>
      </w:r>
      <w:r>
        <w:rPr>
          <w:sz w:val="24"/>
          <w:szCs w:val="24"/>
        </w:rPr>
        <w:lastRenderedPageBreak/>
        <w:t xml:space="preserve">involving the infamous 20-year-old </w:t>
      </w:r>
      <w:r>
        <w:rPr>
          <w:b/>
          <w:bCs/>
          <w:sz w:val="24"/>
          <w:szCs w:val="24"/>
        </w:rPr>
        <w:t>Adam Lanza</w:t>
      </w:r>
      <w:r>
        <w:rPr>
          <w:sz w:val="24"/>
          <w:szCs w:val="24"/>
        </w:rPr>
        <w:t xml:space="preserve"> on December 14, 2012</w:t>
      </w:r>
      <w:ins w:id="514" w:author="Author">
        <w:r w:rsidR="003303AA">
          <w:rPr>
            <w:sz w:val="24"/>
            <w:szCs w:val="24"/>
          </w:rPr>
          <w:t>,</w:t>
        </w:r>
      </w:ins>
      <w:r>
        <w:rPr>
          <w:sz w:val="24"/>
          <w:szCs w:val="24"/>
        </w:rPr>
        <w:t xml:space="preserve"> in Newtown, Connecticut, who fatally shot 20 innocent children between the ages of six and seven and six adult staff members.  It has been estimated that by the time Lanza was 17, he had racked up 83,000 online kills and 22,000 head shots. He had been obsessed with “World of Warcraft, Combat Arms, Call of Duty, and Modern Warfare 2,” multiplayer first-person shooter games. In Modern Warfare 2, Lanza became an undercover CIA agent who joined a group of Russian terrorists at an airport with the aim of killing unarmed civilians, </w:t>
      </w:r>
      <w:del w:id="515" w:author="Author">
        <w:r w:rsidDel="003303AA">
          <w:rPr>
            <w:sz w:val="24"/>
            <w:szCs w:val="24"/>
          </w:rPr>
          <w:delText xml:space="preserve">to </w:delText>
        </w:r>
      </w:del>
      <w:r>
        <w:rPr>
          <w:sz w:val="24"/>
          <w:szCs w:val="24"/>
        </w:rPr>
        <w:t>includ</w:t>
      </w:r>
      <w:ins w:id="516" w:author="Author">
        <w:r w:rsidR="003303AA">
          <w:rPr>
            <w:sz w:val="24"/>
            <w:szCs w:val="24"/>
          </w:rPr>
          <w:t>ing</w:t>
        </w:r>
      </w:ins>
      <w:del w:id="517" w:author="Author">
        <w:r w:rsidDel="003303AA">
          <w:rPr>
            <w:sz w:val="24"/>
            <w:szCs w:val="24"/>
          </w:rPr>
          <w:delText>e</w:delText>
        </w:r>
      </w:del>
      <w:r>
        <w:rPr>
          <w:sz w:val="24"/>
          <w:szCs w:val="24"/>
        </w:rPr>
        <w:t xml:space="preserve"> women and children.  Finally, according to the Connecticut attorney general’s report, Lanza had a little-known game called “School Shooter” on his hard drive</w:t>
      </w:r>
      <w:ins w:id="518" w:author="Author">
        <w:r w:rsidR="003303AA">
          <w:rPr>
            <w:sz w:val="24"/>
            <w:szCs w:val="24"/>
          </w:rPr>
          <w:t>,</w:t>
        </w:r>
      </w:ins>
      <w:r>
        <w:rPr>
          <w:sz w:val="24"/>
          <w:szCs w:val="24"/>
        </w:rPr>
        <w:t xml:space="preserve"> and in that game</w:t>
      </w:r>
      <w:ins w:id="519" w:author="Author">
        <w:r w:rsidR="003303AA">
          <w:rPr>
            <w:sz w:val="24"/>
            <w:szCs w:val="24"/>
          </w:rPr>
          <w:t>,</w:t>
        </w:r>
      </w:ins>
      <w:r>
        <w:rPr>
          <w:sz w:val="24"/>
          <w:szCs w:val="24"/>
        </w:rPr>
        <w:t xml:space="preserve"> the shooter goes from classroom to classroom</w:t>
      </w:r>
      <w:ins w:id="520" w:author="Author">
        <w:r w:rsidR="003303AA">
          <w:rPr>
            <w:sz w:val="24"/>
            <w:szCs w:val="24"/>
          </w:rPr>
          <w:t>,</w:t>
        </w:r>
      </w:ins>
      <w:r>
        <w:rPr>
          <w:sz w:val="24"/>
          <w:szCs w:val="24"/>
        </w:rPr>
        <w:t xml:space="preserve"> killing children and teachers before committing suicide, which sadly mirrors what Adam Lanza ultimately did.  Although this young man was clearly mentally disturbed in a profound way</w:t>
      </w:r>
      <w:ins w:id="521" w:author="Author">
        <w:r w:rsidR="003303AA">
          <w:rPr>
            <w:sz w:val="24"/>
            <w:szCs w:val="24"/>
          </w:rPr>
          <w:t>,</w:t>
        </w:r>
      </w:ins>
      <w:r>
        <w:rPr>
          <w:sz w:val="24"/>
          <w:szCs w:val="24"/>
        </w:rPr>
        <w:t xml:space="preserve"> even without video gaming, one can only speculate that violent video gaming only added to the already burning fire in his twisted and psychopathic mind. </w:t>
      </w:r>
    </w:p>
    <w:bookmarkEnd w:id="511"/>
    <w:bookmarkEnd w:id="512"/>
    <w:p w14:paraId="65E94A62" w14:textId="77777777" w:rsidR="005E0EA3" w:rsidRDefault="005E0EA3">
      <w:pPr>
        <w:pStyle w:val="NoSpacing"/>
        <w:spacing w:line="360" w:lineRule="auto"/>
        <w:jc w:val="both"/>
        <w:rPr>
          <w:i/>
          <w:iCs/>
          <w:sz w:val="24"/>
          <w:szCs w:val="24"/>
          <w:u w:val="single"/>
        </w:rPr>
      </w:pPr>
    </w:p>
    <w:p w14:paraId="41D78C69" w14:textId="77777777" w:rsidR="005E0EA3" w:rsidRDefault="00000000">
      <w:pPr>
        <w:pStyle w:val="Body"/>
        <w:spacing w:line="360" w:lineRule="auto"/>
        <w:jc w:val="both"/>
        <w:rPr>
          <w:i/>
          <w:iCs/>
          <w:sz w:val="28"/>
          <w:szCs w:val="28"/>
        </w:rPr>
      </w:pPr>
      <w:r>
        <w:rPr>
          <w:i/>
          <w:iCs/>
          <w:noProof/>
          <w:sz w:val="28"/>
          <w:szCs w:val="28"/>
        </w:rPr>
        <w:lastRenderedPageBreak/>
        <w:drawing>
          <wp:anchor distT="152400" distB="152400" distL="152400" distR="152400" simplePos="0" relativeHeight="251683840" behindDoc="0" locked="0" layoutInCell="1" allowOverlap="1" wp14:anchorId="24553455" wp14:editId="73C55553">
            <wp:simplePos x="0" y="0"/>
            <wp:positionH relativeFrom="margin">
              <wp:posOffset>-62351</wp:posOffset>
            </wp:positionH>
            <wp:positionV relativeFrom="page">
              <wp:posOffset>457200</wp:posOffset>
            </wp:positionV>
            <wp:extent cx="3989060" cy="3995929"/>
            <wp:effectExtent l="0" t="0" r="0" b="0"/>
            <wp:wrapThrough wrapText="bothSides" distL="152400" distR="152400">
              <wp:wrapPolygon edited="1">
                <wp:start x="0" y="0"/>
                <wp:lineTo x="21600" y="0"/>
                <wp:lineTo x="21600" y="21600"/>
                <wp:lineTo x="0" y="21600"/>
                <wp:lineTo x="0" y="0"/>
              </wp:wrapPolygon>
            </wp:wrapThrough>
            <wp:docPr id="1073741859" name="officeArt object" descr="16 - kids on phone.pdf"/>
            <wp:cNvGraphicFramePr/>
            <a:graphic xmlns:a="http://schemas.openxmlformats.org/drawingml/2006/main">
              <a:graphicData uri="http://schemas.openxmlformats.org/drawingml/2006/picture">
                <pic:pic xmlns:pic="http://schemas.openxmlformats.org/drawingml/2006/picture">
                  <pic:nvPicPr>
                    <pic:cNvPr id="1073741859" name="16 - kids on phone.pdf" descr="16 - kids on phone.pdf"/>
                    <pic:cNvPicPr>
                      <a:picLocks noChangeAspect="1"/>
                    </pic:cNvPicPr>
                  </pic:nvPicPr>
                  <pic:blipFill>
                    <a:blip r:embed="rId39"/>
                    <a:stretch>
                      <a:fillRect/>
                    </a:stretch>
                  </pic:blipFill>
                  <pic:spPr>
                    <a:xfrm>
                      <a:off x="0" y="0"/>
                      <a:ext cx="3989060" cy="3995929"/>
                    </a:xfrm>
                    <a:prstGeom prst="rect">
                      <a:avLst/>
                    </a:prstGeom>
                    <a:ln w="12700" cap="flat">
                      <a:noFill/>
                      <a:miter lim="400000"/>
                    </a:ln>
                    <a:effectLst/>
                  </pic:spPr>
                </pic:pic>
              </a:graphicData>
            </a:graphic>
          </wp:anchor>
        </w:drawing>
      </w:r>
      <w:r>
        <w:rPr>
          <w:i/>
          <w:iCs/>
          <w:sz w:val="28"/>
          <w:szCs w:val="28"/>
          <w:lang w:val="en-US"/>
        </w:rPr>
        <w:t xml:space="preserve">Look, the brain of a child is shaped by the interactions they have with their parents </w:t>
      </w:r>
      <w:r>
        <w:rPr>
          <w:i/>
          <w:iCs/>
          <w:sz w:val="28"/>
          <w:szCs w:val="28"/>
        </w:rPr>
        <w:t xml:space="preserve">– </w:t>
      </w:r>
      <w:r>
        <w:rPr>
          <w:i/>
          <w:iCs/>
          <w:sz w:val="28"/>
          <w:szCs w:val="28"/>
          <w:lang w:val="en-US"/>
        </w:rPr>
        <w:t>that</w:t>
      </w:r>
      <w:r>
        <w:rPr>
          <w:i/>
          <w:iCs/>
          <w:sz w:val="28"/>
          <w:szCs w:val="28"/>
          <w:rtl/>
        </w:rPr>
        <w:t>’</w:t>
      </w:r>
      <w:r>
        <w:rPr>
          <w:i/>
          <w:iCs/>
          <w:sz w:val="28"/>
          <w:szCs w:val="28"/>
          <w:lang w:val="en-US"/>
        </w:rPr>
        <w:t>s just absolutely clear. We need to be in the physical and relational world before we reduce</w:t>
      </w:r>
      <w:del w:id="522" w:author="Author">
        <w:r w:rsidDel="003303AA">
          <w:rPr>
            <w:i/>
            <w:iCs/>
            <w:sz w:val="28"/>
            <w:szCs w:val="28"/>
            <w:lang w:val="en-US"/>
          </w:rPr>
          <w:delText>d</w:delText>
        </w:r>
      </w:del>
      <w:r>
        <w:rPr>
          <w:i/>
          <w:iCs/>
          <w:sz w:val="28"/>
          <w:szCs w:val="28"/>
          <w:lang w:val="en-US"/>
        </w:rPr>
        <w:t xml:space="preserve"> it down to screens.</w:t>
      </w:r>
    </w:p>
    <w:p w14:paraId="053266D3" w14:textId="77777777" w:rsidR="005E0EA3" w:rsidRDefault="00000000">
      <w:pPr>
        <w:pStyle w:val="NoSpacing"/>
        <w:spacing w:line="360" w:lineRule="auto"/>
        <w:jc w:val="center"/>
        <w:rPr>
          <w:sz w:val="28"/>
          <w:szCs w:val="28"/>
        </w:rPr>
      </w:pPr>
      <w:r>
        <w:rPr>
          <w:sz w:val="28"/>
          <w:szCs w:val="28"/>
        </w:rPr>
        <w:t xml:space="preserve">                   - Dan Siegel </w:t>
      </w:r>
    </w:p>
    <w:p w14:paraId="799F557C" w14:textId="77777777" w:rsidR="005E0EA3" w:rsidRDefault="00000000">
      <w:pPr>
        <w:pStyle w:val="NoSpacing"/>
        <w:spacing w:line="360" w:lineRule="auto"/>
        <w:jc w:val="right"/>
        <w:rPr>
          <w:sz w:val="28"/>
          <w:szCs w:val="28"/>
        </w:rPr>
      </w:pPr>
      <w:r>
        <w:rPr>
          <w:sz w:val="28"/>
          <w:szCs w:val="28"/>
        </w:rPr>
        <w:t xml:space="preserve">  Child Psychiatrist and Author</w:t>
      </w:r>
    </w:p>
    <w:p w14:paraId="709F7606" w14:textId="77777777" w:rsidR="005E0EA3" w:rsidRDefault="005E0EA3">
      <w:pPr>
        <w:pStyle w:val="NoSpacing"/>
        <w:spacing w:line="360" w:lineRule="auto"/>
        <w:jc w:val="both"/>
        <w:rPr>
          <w:sz w:val="24"/>
          <w:szCs w:val="24"/>
        </w:rPr>
      </w:pPr>
    </w:p>
    <w:p w14:paraId="307FA750" w14:textId="77777777" w:rsidR="005E0EA3" w:rsidRDefault="005E0EA3">
      <w:pPr>
        <w:pStyle w:val="NoSpacing"/>
        <w:spacing w:line="360" w:lineRule="auto"/>
        <w:jc w:val="both"/>
        <w:rPr>
          <w:sz w:val="24"/>
          <w:szCs w:val="24"/>
        </w:rPr>
      </w:pPr>
    </w:p>
    <w:p w14:paraId="2C426787" w14:textId="47E6C5B4" w:rsidR="005E0EA3" w:rsidRDefault="00000000">
      <w:pPr>
        <w:pStyle w:val="NoSpacing"/>
        <w:spacing w:line="360" w:lineRule="auto"/>
        <w:jc w:val="both"/>
        <w:rPr>
          <w:sz w:val="24"/>
          <w:szCs w:val="24"/>
        </w:rPr>
      </w:pPr>
      <w:r>
        <w:rPr>
          <w:noProof/>
          <w:sz w:val="24"/>
          <w:szCs w:val="24"/>
        </w:rPr>
        <w:lastRenderedPageBreak/>
        <w:drawing>
          <wp:anchor distT="152400" distB="152400" distL="152400" distR="152400" simplePos="0" relativeHeight="251684864" behindDoc="0" locked="0" layoutInCell="1" allowOverlap="1" wp14:anchorId="7467570C" wp14:editId="3B8357FA">
            <wp:simplePos x="0" y="0"/>
            <wp:positionH relativeFrom="margin">
              <wp:posOffset>-645413</wp:posOffset>
            </wp:positionH>
            <wp:positionV relativeFrom="page">
              <wp:posOffset>1863089</wp:posOffset>
            </wp:positionV>
            <wp:extent cx="914400" cy="514351"/>
            <wp:effectExtent l="0" t="0" r="0" b="0"/>
            <wp:wrapNone/>
            <wp:docPr id="1073741860"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60"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r>
        <w:rPr>
          <w:noProof/>
          <w:sz w:val="24"/>
          <w:szCs w:val="24"/>
        </w:rPr>
        <w:drawing>
          <wp:anchor distT="152400" distB="152400" distL="152400" distR="152400" simplePos="0" relativeHeight="251685888" behindDoc="0" locked="0" layoutInCell="1" allowOverlap="1" wp14:anchorId="38D2EBF6" wp14:editId="0EB3038D">
            <wp:simplePos x="0" y="0"/>
            <wp:positionH relativeFrom="margin">
              <wp:posOffset>2872486</wp:posOffset>
            </wp:positionH>
            <wp:positionV relativeFrom="page">
              <wp:posOffset>2867025</wp:posOffset>
            </wp:positionV>
            <wp:extent cx="914400" cy="514351"/>
            <wp:effectExtent l="0" t="0" r="0" b="0"/>
            <wp:wrapNone/>
            <wp:docPr id="1073741861"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61"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p>
    <w:p w14:paraId="0A8A7A1E" w14:textId="77777777" w:rsidR="005E0EA3" w:rsidRDefault="00000000">
      <w:pPr>
        <w:pStyle w:val="NoSpacing"/>
        <w:spacing w:line="360" w:lineRule="auto"/>
        <w:jc w:val="both"/>
        <w:rPr>
          <w:sz w:val="24"/>
          <w:szCs w:val="24"/>
        </w:rPr>
      </w:pPr>
      <w:bookmarkStart w:id="523" w:name="OLE_LINK17"/>
      <w:bookmarkStart w:id="524" w:name="OLE_LINK18"/>
      <w:r>
        <w:rPr>
          <w:sz w:val="24"/>
          <w:szCs w:val="24"/>
        </w:rPr>
        <w:t>In a clinical observation, a young man’s extensive engagement in violent video games contributed to extreme sleep deprivation and provoked homicidal ideations, including vivid dreams of violence mirroring gameplay (Eickhoff, 2015). This individual, gaming for 50-60 hours and working over 40 hours weekly, averaged under four hours of sleep nightly, leading to mental function deterioration and mood issues. Treatment, which cut off access to games and devices, initially caused intense withdrawal but ultimately improved sleep to 7-8 hours nightly without medication. The restoration of regular sleep patterns was crucial in diminishing violent thoughts, homicidal ideations and enhancing mental clarity, highlighting sleep deprivation's potential role in exacerbating violent tendencies and shootings in gamers.</w:t>
      </w:r>
    </w:p>
    <w:bookmarkEnd w:id="523"/>
    <w:bookmarkEnd w:id="524"/>
    <w:p w14:paraId="7D7B7CBA" w14:textId="77777777" w:rsidR="005E0EA3" w:rsidRDefault="005E0EA3">
      <w:pPr>
        <w:pStyle w:val="NoSpacing"/>
        <w:spacing w:line="360" w:lineRule="auto"/>
        <w:jc w:val="both"/>
        <w:rPr>
          <w:sz w:val="24"/>
          <w:szCs w:val="24"/>
        </w:rPr>
      </w:pPr>
    </w:p>
    <w:p w14:paraId="056CF5BE" w14:textId="77777777" w:rsidR="005E0EA3" w:rsidRDefault="00000000">
      <w:pPr>
        <w:pStyle w:val="NoSpacing"/>
        <w:spacing w:line="360" w:lineRule="auto"/>
        <w:jc w:val="both"/>
        <w:rPr>
          <w:sz w:val="24"/>
          <w:szCs w:val="24"/>
        </w:rPr>
      </w:pPr>
      <w:r>
        <w:rPr>
          <w:i/>
          <w:iCs/>
          <w:sz w:val="24"/>
          <w:szCs w:val="24"/>
          <w:u w:val="single"/>
        </w:rPr>
        <w:t>Emotional/Social Development:</w:t>
      </w:r>
    </w:p>
    <w:p w14:paraId="401C2B67" w14:textId="3F4B6DDA" w:rsidR="005E0EA3" w:rsidRDefault="00000000">
      <w:pPr>
        <w:pStyle w:val="NoSpacing"/>
        <w:spacing w:line="360" w:lineRule="auto"/>
        <w:jc w:val="both"/>
        <w:rPr>
          <w:sz w:val="24"/>
          <w:szCs w:val="24"/>
        </w:rPr>
      </w:pPr>
      <w:r>
        <w:rPr>
          <w:sz w:val="24"/>
          <w:szCs w:val="24"/>
        </w:rPr>
        <w:t xml:space="preserve">We know that </w:t>
      </w:r>
      <w:del w:id="525" w:author="Author">
        <w:r w:rsidDel="003303AA">
          <w:rPr>
            <w:sz w:val="24"/>
            <w:szCs w:val="24"/>
          </w:rPr>
          <w:delText xml:space="preserve">in order for </w:delText>
        </w:r>
      </w:del>
      <w:r>
        <w:rPr>
          <w:sz w:val="24"/>
          <w:szCs w:val="24"/>
        </w:rPr>
        <w:t>children</w:t>
      </w:r>
      <w:del w:id="526" w:author="Author">
        <w:r w:rsidDel="003303AA">
          <w:rPr>
            <w:sz w:val="24"/>
            <w:szCs w:val="24"/>
          </w:rPr>
          <w:delText xml:space="preserve"> to develop optimally, they</w:delText>
        </w:r>
      </w:del>
      <w:r>
        <w:rPr>
          <w:sz w:val="24"/>
          <w:szCs w:val="24"/>
        </w:rPr>
        <w:t xml:space="preserve"> need lots and lots of the following </w:t>
      </w:r>
      <w:ins w:id="527" w:author="Author">
        <w:r w:rsidR="003303AA">
          <w:rPr>
            <w:sz w:val="24"/>
            <w:szCs w:val="24"/>
          </w:rPr>
          <w:t xml:space="preserve">to develop optimally </w:t>
        </w:r>
      </w:ins>
      <w:r>
        <w:rPr>
          <w:sz w:val="24"/>
          <w:szCs w:val="24"/>
        </w:rPr>
        <w:t>(Dunckley 2015):</w:t>
      </w:r>
    </w:p>
    <w:p w14:paraId="13B9DCCC" w14:textId="77777777" w:rsidR="005E0EA3" w:rsidRDefault="005E0EA3">
      <w:pPr>
        <w:pStyle w:val="NoSpacing"/>
        <w:spacing w:line="360" w:lineRule="auto"/>
        <w:jc w:val="both"/>
        <w:rPr>
          <w:sz w:val="24"/>
          <w:szCs w:val="24"/>
        </w:rPr>
      </w:pPr>
    </w:p>
    <w:p w14:paraId="5C58316F" w14:textId="77777777" w:rsidR="005E0EA3" w:rsidRDefault="00000000">
      <w:pPr>
        <w:pStyle w:val="NoSpacing"/>
        <w:numPr>
          <w:ilvl w:val="0"/>
          <w:numId w:val="42"/>
        </w:numPr>
        <w:spacing w:line="360" w:lineRule="auto"/>
        <w:jc w:val="both"/>
        <w:rPr>
          <w:sz w:val="24"/>
          <w:szCs w:val="24"/>
        </w:rPr>
      </w:pPr>
      <w:r>
        <w:rPr>
          <w:sz w:val="24"/>
          <w:szCs w:val="24"/>
        </w:rPr>
        <w:t>Several hours of unstructured play each day to appropriately stimulate and integrate sensory pathways</w:t>
      </w:r>
    </w:p>
    <w:p w14:paraId="3E6D596C" w14:textId="77777777" w:rsidR="005E0EA3" w:rsidRDefault="00000000">
      <w:pPr>
        <w:pStyle w:val="NoSpacing"/>
        <w:numPr>
          <w:ilvl w:val="0"/>
          <w:numId w:val="42"/>
        </w:numPr>
        <w:spacing w:line="360" w:lineRule="auto"/>
        <w:jc w:val="both"/>
        <w:rPr>
          <w:sz w:val="24"/>
          <w:szCs w:val="24"/>
        </w:rPr>
      </w:pPr>
      <w:r>
        <w:rPr>
          <w:sz w:val="24"/>
          <w:szCs w:val="24"/>
        </w:rPr>
        <w:t>Secure attachment and bonding to caregivers</w:t>
      </w:r>
    </w:p>
    <w:p w14:paraId="040C65DF" w14:textId="77777777" w:rsidR="005E0EA3" w:rsidRDefault="00000000">
      <w:pPr>
        <w:pStyle w:val="NoSpacing"/>
        <w:numPr>
          <w:ilvl w:val="0"/>
          <w:numId w:val="42"/>
        </w:numPr>
        <w:spacing w:line="360" w:lineRule="auto"/>
        <w:jc w:val="both"/>
        <w:rPr>
          <w:sz w:val="24"/>
          <w:szCs w:val="24"/>
        </w:rPr>
      </w:pPr>
      <w:r>
        <w:rPr>
          <w:sz w:val="24"/>
          <w:szCs w:val="24"/>
        </w:rPr>
        <w:t>Lots of touch</w:t>
      </w:r>
    </w:p>
    <w:p w14:paraId="6AACC31F" w14:textId="75416BE0" w:rsidR="005E0EA3" w:rsidRDefault="00000000">
      <w:pPr>
        <w:pStyle w:val="NoSpacing"/>
        <w:numPr>
          <w:ilvl w:val="0"/>
          <w:numId w:val="42"/>
        </w:numPr>
        <w:spacing w:line="360" w:lineRule="auto"/>
        <w:jc w:val="both"/>
        <w:rPr>
          <w:sz w:val="24"/>
          <w:szCs w:val="24"/>
        </w:rPr>
      </w:pPr>
      <w:r>
        <w:rPr>
          <w:sz w:val="24"/>
          <w:szCs w:val="24"/>
        </w:rPr>
        <w:lastRenderedPageBreak/>
        <w:t>Varying levels of environmental stimulation</w:t>
      </w:r>
      <w:ins w:id="528" w:author="Author">
        <w:r w:rsidR="003303AA">
          <w:rPr>
            <w:sz w:val="24"/>
            <w:szCs w:val="24"/>
          </w:rPr>
          <w:t>,</w:t>
        </w:r>
      </w:ins>
      <w:r>
        <w:rPr>
          <w:sz w:val="24"/>
          <w:szCs w:val="24"/>
        </w:rPr>
        <w:t xml:space="preserve"> which support calm alertness during the day and good sleep at night</w:t>
      </w:r>
    </w:p>
    <w:p w14:paraId="00C6756D" w14:textId="77777777" w:rsidR="005E0EA3" w:rsidRDefault="00000000">
      <w:pPr>
        <w:pStyle w:val="NoSpacing"/>
        <w:numPr>
          <w:ilvl w:val="0"/>
          <w:numId w:val="42"/>
        </w:numPr>
        <w:spacing w:line="360" w:lineRule="auto"/>
        <w:jc w:val="both"/>
        <w:rPr>
          <w:sz w:val="24"/>
          <w:szCs w:val="24"/>
        </w:rPr>
      </w:pPr>
      <w:r>
        <w:rPr>
          <w:sz w:val="24"/>
          <w:szCs w:val="24"/>
        </w:rPr>
        <w:t>Conversations with adults</w:t>
      </w:r>
    </w:p>
    <w:p w14:paraId="58937F0F" w14:textId="77777777" w:rsidR="005E0EA3" w:rsidRDefault="00000000">
      <w:pPr>
        <w:pStyle w:val="NoSpacing"/>
        <w:numPr>
          <w:ilvl w:val="0"/>
          <w:numId w:val="42"/>
        </w:numPr>
        <w:spacing w:line="360" w:lineRule="auto"/>
        <w:jc w:val="both"/>
        <w:rPr>
          <w:sz w:val="24"/>
          <w:szCs w:val="24"/>
        </w:rPr>
      </w:pPr>
      <w:r>
        <w:rPr>
          <w:sz w:val="24"/>
          <w:szCs w:val="24"/>
        </w:rPr>
        <w:t>Contact with nature</w:t>
      </w:r>
    </w:p>
    <w:p w14:paraId="2D7E3F96" w14:textId="2197DEFB" w:rsidR="005E0EA3" w:rsidRDefault="00000000">
      <w:pPr>
        <w:pStyle w:val="NoSpacing"/>
        <w:numPr>
          <w:ilvl w:val="0"/>
          <w:numId w:val="42"/>
        </w:numPr>
        <w:spacing w:line="360" w:lineRule="auto"/>
        <w:jc w:val="both"/>
        <w:rPr>
          <w:sz w:val="24"/>
          <w:szCs w:val="24"/>
        </w:rPr>
      </w:pPr>
      <w:r>
        <w:rPr>
          <w:sz w:val="24"/>
          <w:szCs w:val="24"/>
        </w:rPr>
        <w:t>Creative outlets</w:t>
      </w:r>
      <w:ins w:id="529" w:author="Author">
        <w:r w:rsidR="003303AA">
          <w:rPr>
            <w:sz w:val="24"/>
            <w:szCs w:val="24"/>
          </w:rPr>
          <w:t>,</w:t>
        </w:r>
      </w:ins>
      <w:r>
        <w:rPr>
          <w:sz w:val="24"/>
          <w:szCs w:val="24"/>
        </w:rPr>
        <w:t xml:space="preserve"> such as dance, music, and art</w:t>
      </w:r>
    </w:p>
    <w:p w14:paraId="5F5A3A54" w14:textId="77777777" w:rsidR="005E0EA3" w:rsidRDefault="005E0EA3">
      <w:pPr>
        <w:pStyle w:val="NoSpacing"/>
        <w:spacing w:line="360" w:lineRule="auto"/>
        <w:ind w:left="360"/>
        <w:jc w:val="both"/>
        <w:rPr>
          <w:sz w:val="24"/>
          <w:szCs w:val="24"/>
        </w:rPr>
      </w:pPr>
    </w:p>
    <w:p w14:paraId="237C8461" w14:textId="501E4551" w:rsidR="005E0EA3" w:rsidRDefault="00000000">
      <w:pPr>
        <w:pStyle w:val="NoSpacing"/>
        <w:spacing w:line="360" w:lineRule="auto"/>
        <w:jc w:val="both"/>
        <w:rPr>
          <w:sz w:val="24"/>
          <w:szCs w:val="24"/>
        </w:rPr>
      </w:pPr>
      <w:bookmarkStart w:id="530" w:name="OLE_LINK19"/>
      <w:bookmarkStart w:id="531" w:name="OLE_LINK20"/>
      <w:r>
        <w:rPr>
          <w:sz w:val="24"/>
          <w:szCs w:val="24"/>
        </w:rPr>
        <w:t>Children who spend excessive amounts of time with their face</w:t>
      </w:r>
      <w:ins w:id="532" w:author="Author">
        <w:r w:rsidR="003303AA">
          <w:rPr>
            <w:sz w:val="24"/>
            <w:szCs w:val="24"/>
          </w:rPr>
          <w:t>s</w:t>
        </w:r>
      </w:ins>
      <w:r>
        <w:rPr>
          <w:sz w:val="24"/>
          <w:szCs w:val="24"/>
        </w:rPr>
        <w:t xml:space="preserve"> planted in front of screens have less time experiencing and absorbing these things. In addition, excessive screen</w:t>
      </w:r>
      <w:ins w:id="533" w:author="Author">
        <w:r w:rsidR="003303AA">
          <w:rPr>
            <w:sz w:val="24"/>
            <w:szCs w:val="24"/>
          </w:rPr>
          <w:t xml:space="preserve"> </w:t>
        </w:r>
      </w:ins>
      <w:del w:id="534" w:author="Author">
        <w:r w:rsidDel="003303AA">
          <w:rPr>
            <w:sz w:val="24"/>
            <w:szCs w:val="24"/>
          </w:rPr>
          <w:delText>-</w:delText>
        </w:r>
      </w:del>
      <w:r>
        <w:rPr>
          <w:sz w:val="24"/>
          <w:szCs w:val="24"/>
        </w:rPr>
        <w:t>time overstimulates the visual and auditory systems</w:t>
      </w:r>
      <w:ins w:id="535" w:author="Author">
        <w:r w:rsidR="003303AA">
          <w:rPr>
            <w:sz w:val="24"/>
            <w:szCs w:val="24"/>
          </w:rPr>
          <w:t>,</w:t>
        </w:r>
      </w:ins>
      <w:r>
        <w:rPr>
          <w:sz w:val="24"/>
          <w:szCs w:val="24"/>
        </w:rPr>
        <w:t xml:space="preserve"> </w:t>
      </w:r>
      <w:del w:id="536" w:author="Author">
        <w:r w:rsidDel="003303AA">
          <w:rPr>
            <w:sz w:val="24"/>
            <w:szCs w:val="24"/>
          </w:rPr>
          <w:delText xml:space="preserve">which </w:delText>
        </w:r>
      </w:del>
      <w:r>
        <w:rPr>
          <w:sz w:val="24"/>
          <w:szCs w:val="24"/>
        </w:rPr>
        <w:t>mak</w:t>
      </w:r>
      <w:ins w:id="537" w:author="Author">
        <w:r w:rsidR="003303AA">
          <w:rPr>
            <w:sz w:val="24"/>
            <w:szCs w:val="24"/>
          </w:rPr>
          <w:t>ing</w:t>
        </w:r>
      </w:ins>
      <w:del w:id="538" w:author="Author">
        <w:r w:rsidDel="003303AA">
          <w:rPr>
            <w:sz w:val="24"/>
            <w:szCs w:val="24"/>
          </w:rPr>
          <w:delText>es</w:delText>
        </w:r>
      </w:del>
      <w:r>
        <w:rPr>
          <w:sz w:val="24"/>
          <w:szCs w:val="24"/>
        </w:rPr>
        <w:t xml:space="preserve"> it difficult to filter relevant from no</w:t>
      </w:r>
      <w:ins w:id="539" w:author="Author">
        <w:r w:rsidR="003303AA">
          <w:rPr>
            <w:sz w:val="24"/>
            <w:szCs w:val="24"/>
          </w:rPr>
          <w:t>n</w:t>
        </w:r>
      </w:ins>
      <w:del w:id="540" w:author="Author">
        <w:r w:rsidDel="003303AA">
          <w:rPr>
            <w:sz w:val="24"/>
            <w:szCs w:val="24"/>
          </w:rPr>
          <w:delText>t</w:delText>
        </w:r>
      </w:del>
      <w:r>
        <w:rPr>
          <w:sz w:val="24"/>
          <w:szCs w:val="24"/>
        </w:rPr>
        <w:t>-relevant stimuli. Dunckley (2015) adds that since long-term brain development is impacted by neglect more than any other factor</w:t>
      </w:r>
      <w:ins w:id="541" w:author="Author">
        <w:r w:rsidR="003303AA">
          <w:rPr>
            <w:sz w:val="24"/>
            <w:szCs w:val="24"/>
          </w:rPr>
          <w:t>,</w:t>
        </w:r>
      </w:ins>
      <w:r>
        <w:rPr>
          <w:sz w:val="24"/>
          <w:szCs w:val="24"/>
        </w:rPr>
        <w:t xml:space="preserve"> that any lessening of bonding time is reason for concern (Strathearn, 2011).  It has been shown that reductions in deep touch can cause children to be restless and seek out deep sensory input</w:t>
      </w:r>
      <w:ins w:id="542" w:author="Author">
        <w:r w:rsidR="003303AA">
          <w:rPr>
            <w:sz w:val="24"/>
            <w:szCs w:val="24"/>
          </w:rPr>
          <w:t xml:space="preserve">, </w:t>
        </w:r>
      </w:ins>
      <w:del w:id="543" w:author="Author">
        <w:r w:rsidDel="003303AA">
          <w:rPr>
            <w:sz w:val="24"/>
            <w:szCs w:val="24"/>
          </w:rPr>
          <w:delText xml:space="preserve"> in turn to </w:delText>
        </w:r>
      </w:del>
      <w:r>
        <w:rPr>
          <w:sz w:val="24"/>
          <w:szCs w:val="24"/>
        </w:rPr>
        <w:t>includ</w:t>
      </w:r>
      <w:ins w:id="544" w:author="Author">
        <w:r w:rsidR="003303AA">
          <w:rPr>
            <w:sz w:val="24"/>
            <w:szCs w:val="24"/>
          </w:rPr>
          <w:t>ing</w:t>
        </w:r>
      </w:ins>
      <w:del w:id="545" w:author="Author">
        <w:r w:rsidDel="003303AA">
          <w:rPr>
            <w:sz w:val="24"/>
            <w:szCs w:val="24"/>
          </w:rPr>
          <w:delText>e</w:delText>
        </w:r>
      </w:del>
      <w:r>
        <w:rPr>
          <w:sz w:val="24"/>
          <w:szCs w:val="24"/>
        </w:rPr>
        <w:t xml:space="preserve"> hitting, squeezing, and pushing (Dunckley, 2015).</w:t>
      </w:r>
    </w:p>
    <w:bookmarkEnd w:id="530"/>
    <w:bookmarkEnd w:id="531"/>
    <w:p w14:paraId="7AEF4B3C" w14:textId="77777777" w:rsidR="005E0EA3" w:rsidRDefault="005E0EA3">
      <w:pPr>
        <w:pStyle w:val="NoSpacing"/>
        <w:spacing w:line="360" w:lineRule="auto"/>
        <w:jc w:val="both"/>
        <w:rPr>
          <w:sz w:val="24"/>
          <w:szCs w:val="24"/>
        </w:rPr>
      </w:pPr>
    </w:p>
    <w:p w14:paraId="4926405F" w14:textId="5A2733A5" w:rsidR="005E0EA3" w:rsidRDefault="00000000">
      <w:pPr>
        <w:pStyle w:val="NoSpacing"/>
        <w:spacing w:line="360" w:lineRule="auto"/>
        <w:jc w:val="both"/>
        <w:rPr>
          <w:sz w:val="24"/>
          <w:szCs w:val="24"/>
        </w:rPr>
      </w:pPr>
      <w:r>
        <w:rPr>
          <w:sz w:val="24"/>
          <w:szCs w:val="24"/>
        </w:rPr>
        <w:t xml:space="preserve">Kersting (2016) defines Emotional Intelligence (EQ) as the ability to use, understand, and manage our emotions in a positive, healthy, and productive way and notes that EQ helps us communicate effectively, empathize with others, and conquer the many challenges in life. Studies have revealed that EQ is, in fact, twice as important to superior leadership </w:t>
      </w:r>
      <w:del w:id="546" w:author="Author">
        <w:r w:rsidDel="003303AA">
          <w:rPr>
            <w:sz w:val="24"/>
            <w:szCs w:val="24"/>
          </w:rPr>
          <w:delText>as compared to</w:delText>
        </w:r>
      </w:del>
      <w:ins w:id="547" w:author="Author">
        <w:r w:rsidR="003303AA">
          <w:rPr>
            <w:sz w:val="24"/>
            <w:szCs w:val="24"/>
          </w:rPr>
          <w:t>than</w:t>
        </w:r>
      </w:ins>
      <w:r>
        <w:rPr>
          <w:sz w:val="24"/>
          <w:szCs w:val="24"/>
        </w:rPr>
        <w:t xml:space="preserve"> IQ.</w:t>
      </w:r>
    </w:p>
    <w:p w14:paraId="5B8054DA" w14:textId="77777777" w:rsidR="005E0EA3" w:rsidRDefault="005E0EA3">
      <w:pPr>
        <w:pStyle w:val="NoSpacing"/>
        <w:spacing w:line="360" w:lineRule="auto"/>
        <w:jc w:val="both"/>
        <w:rPr>
          <w:sz w:val="24"/>
          <w:szCs w:val="24"/>
        </w:rPr>
      </w:pPr>
    </w:p>
    <w:p w14:paraId="65440EF4" w14:textId="77777777" w:rsidR="005E0EA3" w:rsidRDefault="00000000">
      <w:pPr>
        <w:pStyle w:val="NoSpacing"/>
        <w:spacing w:line="360" w:lineRule="auto"/>
        <w:jc w:val="both"/>
        <w:rPr>
          <w:sz w:val="24"/>
          <w:szCs w:val="24"/>
        </w:rPr>
      </w:pPr>
      <w:r>
        <w:rPr>
          <w:sz w:val="24"/>
          <w:szCs w:val="24"/>
        </w:rPr>
        <w:t>Goleman (2016) developed a “</w:t>
      </w:r>
      <w:r>
        <w:rPr>
          <w:b/>
          <w:bCs/>
          <w:sz w:val="24"/>
          <w:szCs w:val="24"/>
        </w:rPr>
        <w:t>mixed model</w:t>
      </w:r>
      <w:r>
        <w:rPr>
          <w:sz w:val="24"/>
          <w:szCs w:val="24"/>
        </w:rPr>
        <w:t xml:space="preserve">” for </w:t>
      </w:r>
      <w:r>
        <w:rPr>
          <w:b/>
          <w:bCs/>
          <w:sz w:val="24"/>
          <w:szCs w:val="24"/>
        </w:rPr>
        <w:t>emotional intelligence</w:t>
      </w:r>
      <w:r>
        <w:rPr>
          <w:sz w:val="24"/>
          <w:szCs w:val="24"/>
        </w:rPr>
        <w:t xml:space="preserve"> with five main dimensions:</w:t>
      </w:r>
    </w:p>
    <w:p w14:paraId="7EFE85B9" w14:textId="77777777" w:rsidR="005E0EA3" w:rsidRDefault="005E0EA3">
      <w:pPr>
        <w:pStyle w:val="NoSpacing"/>
        <w:spacing w:line="360" w:lineRule="auto"/>
        <w:jc w:val="both"/>
        <w:rPr>
          <w:sz w:val="24"/>
          <w:szCs w:val="24"/>
        </w:rPr>
      </w:pPr>
    </w:p>
    <w:p w14:paraId="055CF74E" w14:textId="568E5EA5" w:rsidR="005E0EA3" w:rsidRDefault="00000000">
      <w:pPr>
        <w:pStyle w:val="NoSpacing"/>
        <w:numPr>
          <w:ilvl w:val="0"/>
          <w:numId w:val="44"/>
        </w:numPr>
        <w:spacing w:line="360" w:lineRule="auto"/>
        <w:jc w:val="both"/>
        <w:rPr>
          <w:sz w:val="24"/>
          <w:szCs w:val="24"/>
        </w:rPr>
      </w:pPr>
      <w:r>
        <w:rPr>
          <w:sz w:val="24"/>
          <w:szCs w:val="24"/>
          <w:u w:val="single"/>
        </w:rPr>
        <w:t>Self-Awareness</w:t>
      </w:r>
      <w:r>
        <w:rPr>
          <w:sz w:val="24"/>
          <w:szCs w:val="24"/>
        </w:rPr>
        <w:t xml:space="preserve">: The ability to know your own feelings. This means </w:t>
      </w:r>
      <w:del w:id="548" w:author="Author">
        <w:r w:rsidDel="003303AA">
          <w:rPr>
            <w:sz w:val="24"/>
            <w:szCs w:val="24"/>
          </w:rPr>
          <w:delText xml:space="preserve">that </w:delText>
        </w:r>
      </w:del>
      <w:r>
        <w:rPr>
          <w:sz w:val="24"/>
          <w:szCs w:val="24"/>
        </w:rPr>
        <w:t>you are aware of your emotional triggers and have an ability to deal with them.</w:t>
      </w:r>
    </w:p>
    <w:p w14:paraId="5A8830CB" w14:textId="77777777" w:rsidR="005E0EA3" w:rsidRDefault="00000000">
      <w:pPr>
        <w:pStyle w:val="NoSpacing"/>
        <w:numPr>
          <w:ilvl w:val="0"/>
          <w:numId w:val="44"/>
        </w:numPr>
        <w:spacing w:line="360" w:lineRule="auto"/>
        <w:jc w:val="both"/>
        <w:rPr>
          <w:sz w:val="24"/>
          <w:szCs w:val="24"/>
        </w:rPr>
      </w:pPr>
      <w:r>
        <w:rPr>
          <w:sz w:val="24"/>
          <w:szCs w:val="24"/>
          <w:u w:val="single"/>
        </w:rPr>
        <w:t>Self-Management</w:t>
      </w:r>
      <w:r>
        <w:rPr>
          <w:sz w:val="24"/>
          <w:szCs w:val="24"/>
        </w:rPr>
        <w:t xml:space="preserve">: This involves the ability to keep your emotions in check when they start to ramp up and become problematic or disruptive. </w:t>
      </w:r>
    </w:p>
    <w:p w14:paraId="35C4C432" w14:textId="77777777" w:rsidR="005E0EA3" w:rsidRDefault="00000000">
      <w:pPr>
        <w:pStyle w:val="NoSpacing"/>
        <w:numPr>
          <w:ilvl w:val="0"/>
          <w:numId w:val="44"/>
        </w:numPr>
        <w:spacing w:line="360" w:lineRule="auto"/>
        <w:jc w:val="both"/>
        <w:rPr>
          <w:sz w:val="24"/>
          <w:szCs w:val="24"/>
        </w:rPr>
      </w:pPr>
      <w:r>
        <w:rPr>
          <w:sz w:val="24"/>
          <w:szCs w:val="24"/>
          <w:u w:val="single"/>
        </w:rPr>
        <w:t>Motivation</w:t>
      </w:r>
      <w:r>
        <w:rPr>
          <w:sz w:val="24"/>
          <w:szCs w:val="24"/>
        </w:rPr>
        <w:t>: Most people are motivated by external/outside events such as money. Emotionally intelligent people are more internally/intrinsically motivated (i.e., internal peace or a sense of pride for doing the right thing).</w:t>
      </w:r>
    </w:p>
    <w:p w14:paraId="58A793F2" w14:textId="77777777" w:rsidR="005E0EA3" w:rsidRDefault="00000000">
      <w:pPr>
        <w:pStyle w:val="NoSpacing"/>
        <w:numPr>
          <w:ilvl w:val="0"/>
          <w:numId w:val="44"/>
        </w:numPr>
        <w:spacing w:line="360" w:lineRule="auto"/>
        <w:jc w:val="both"/>
        <w:rPr>
          <w:sz w:val="24"/>
          <w:szCs w:val="24"/>
        </w:rPr>
      </w:pPr>
      <w:r>
        <w:rPr>
          <w:sz w:val="24"/>
          <w:szCs w:val="24"/>
          <w:u w:val="single"/>
        </w:rPr>
        <w:t>Empathy</w:t>
      </w:r>
      <w:r>
        <w:rPr>
          <w:sz w:val="24"/>
          <w:szCs w:val="24"/>
        </w:rPr>
        <w:t xml:space="preserve">: Empathy involves the ability to appreciate and support the feelings of someone else by responding appropriately to their situation and feelings. This will often lead the person to suspend the needs/feelings of oneself in support of the needs/feelings of another. </w:t>
      </w:r>
    </w:p>
    <w:p w14:paraId="2FE38654" w14:textId="3D2B0B87" w:rsidR="005E0EA3" w:rsidRDefault="00000000">
      <w:pPr>
        <w:pStyle w:val="NoSpacing"/>
        <w:numPr>
          <w:ilvl w:val="0"/>
          <w:numId w:val="44"/>
        </w:numPr>
        <w:spacing w:line="360" w:lineRule="auto"/>
        <w:jc w:val="both"/>
        <w:rPr>
          <w:sz w:val="24"/>
          <w:szCs w:val="24"/>
        </w:rPr>
      </w:pPr>
      <w:r>
        <w:rPr>
          <w:sz w:val="24"/>
          <w:szCs w:val="24"/>
          <w:u w:val="single"/>
        </w:rPr>
        <w:t>Social Skills</w:t>
      </w:r>
      <w:r>
        <w:rPr>
          <w:sz w:val="24"/>
          <w:szCs w:val="24"/>
        </w:rPr>
        <w:t xml:space="preserve">: This involves, among other things, the ability to deal with others in that you </w:t>
      </w:r>
      <w:del w:id="549" w:author="Author">
        <w:r w:rsidDel="003303AA">
          <w:rPr>
            <w:sz w:val="24"/>
            <w:szCs w:val="24"/>
          </w:rPr>
          <w:delText>are able to</w:delText>
        </w:r>
      </w:del>
      <w:ins w:id="550" w:author="Author">
        <w:r w:rsidR="003303AA">
          <w:rPr>
            <w:sz w:val="24"/>
            <w:szCs w:val="24"/>
          </w:rPr>
          <w:t>can</w:t>
        </w:r>
      </w:ins>
      <w:r>
        <w:rPr>
          <w:sz w:val="24"/>
          <w:szCs w:val="24"/>
        </w:rPr>
        <w:t xml:space="preserve"> find a common ground with other people. It involves the ability to negotiate, problem-solve, and compromise. </w:t>
      </w:r>
    </w:p>
    <w:p w14:paraId="46A50F12" w14:textId="0BE14DF1" w:rsidR="005E0EA3" w:rsidRDefault="00000000">
      <w:pPr>
        <w:pStyle w:val="NoSpacing"/>
        <w:spacing w:line="360" w:lineRule="auto"/>
        <w:jc w:val="both"/>
        <w:rPr>
          <w:sz w:val="24"/>
          <w:szCs w:val="24"/>
        </w:rPr>
      </w:pPr>
      <w:bookmarkStart w:id="551" w:name="OLE_LINK21"/>
      <w:bookmarkStart w:id="552" w:name="OLE_LINK22"/>
      <w:r>
        <w:rPr>
          <w:sz w:val="24"/>
          <w:szCs w:val="24"/>
        </w:rPr>
        <w:lastRenderedPageBreak/>
        <w:t xml:space="preserve">The evidence is mounting that excessive media consumption </w:t>
      </w:r>
      <w:ins w:id="553" w:author="Author">
        <w:r w:rsidR="00953FBB">
          <w:rPr>
            <w:sz w:val="24"/>
            <w:szCs w:val="24"/>
          </w:rPr>
          <w:t xml:space="preserve">negatively </w:t>
        </w:r>
      </w:ins>
      <w:r>
        <w:rPr>
          <w:sz w:val="24"/>
          <w:szCs w:val="24"/>
        </w:rPr>
        <w:t xml:space="preserve">impacts </w:t>
      </w:r>
      <w:del w:id="554" w:author="Author">
        <w:r w:rsidDel="00953FBB">
          <w:rPr>
            <w:sz w:val="24"/>
            <w:szCs w:val="24"/>
          </w:rPr>
          <w:delText xml:space="preserve">negatively on </w:delText>
        </w:r>
      </w:del>
      <w:r>
        <w:rPr>
          <w:sz w:val="24"/>
          <w:szCs w:val="24"/>
        </w:rPr>
        <w:t xml:space="preserve">social/emotional development. Kersting (2016) points out that kids are much more emotionally fragile than they used to be. Peter Gray, a research professor at Boston College, writes that faculty across the country have reported that today’s students are much more </w:t>
      </w:r>
      <w:del w:id="555" w:author="Author">
        <w:r w:rsidDel="00953FBB">
          <w:rPr>
            <w:sz w:val="24"/>
            <w:szCs w:val="24"/>
          </w:rPr>
          <w:delText xml:space="preserve">fragile </w:delText>
        </w:r>
      </w:del>
      <w:r>
        <w:rPr>
          <w:sz w:val="24"/>
          <w:szCs w:val="24"/>
        </w:rPr>
        <w:t xml:space="preserve">emotionally </w:t>
      </w:r>
      <w:ins w:id="556" w:author="Author">
        <w:r w:rsidR="00953FBB">
          <w:rPr>
            <w:sz w:val="24"/>
            <w:szCs w:val="24"/>
          </w:rPr>
          <w:t xml:space="preserve">fragile </w:t>
        </w:r>
      </w:ins>
      <w:r>
        <w:rPr>
          <w:sz w:val="24"/>
          <w:szCs w:val="24"/>
        </w:rPr>
        <w:t xml:space="preserve">and </w:t>
      </w:r>
      <w:del w:id="557" w:author="Author">
        <w:r w:rsidDel="00953FBB">
          <w:rPr>
            <w:sz w:val="24"/>
            <w:szCs w:val="24"/>
          </w:rPr>
          <w:delText xml:space="preserve">that they </w:delText>
        </w:r>
      </w:del>
      <w:r>
        <w:rPr>
          <w:sz w:val="24"/>
          <w:szCs w:val="24"/>
        </w:rPr>
        <w:t xml:space="preserve">lack resilience. Students </w:t>
      </w:r>
      <w:del w:id="558" w:author="Author">
        <w:r w:rsidDel="00953FBB">
          <w:rPr>
            <w:sz w:val="24"/>
            <w:szCs w:val="24"/>
          </w:rPr>
          <w:delText xml:space="preserve">are </w:delText>
        </w:r>
      </w:del>
      <w:r>
        <w:rPr>
          <w:sz w:val="24"/>
          <w:szCs w:val="24"/>
        </w:rPr>
        <w:t>hav</w:t>
      </w:r>
      <w:ins w:id="559" w:author="Author">
        <w:r w:rsidR="00953FBB">
          <w:rPr>
            <w:sz w:val="24"/>
            <w:szCs w:val="24"/>
          </w:rPr>
          <w:t>e</w:t>
        </w:r>
      </w:ins>
      <w:del w:id="560" w:author="Author">
        <w:r w:rsidDel="00953FBB">
          <w:rPr>
            <w:sz w:val="24"/>
            <w:szCs w:val="24"/>
          </w:rPr>
          <w:delText>ing</w:delText>
        </w:r>
      </w:del>
      <w:r>
        <w:rPr>
          <w:sz w:val="24"/>
          <w:szCs w:val="24"/>
        </w:rPr>
        <w:t xml:space="preserve"> more emotional crises and </w:t>
      </w:r>
      <w:del w:id="561" w:author="Author">
        <w:r w:rsidDel="00953FBB">
          <w:rPr>
            <w:sz w:val="24"/>
            <w:szCs w:val="24"/>
          </w:rPr>
          <w:delText xml:space="preserve">are </w:delText>
        </w:r>
      </w:del>
      <w:r>
        <w:rPr>
          <w:sz w:val="24"/>
          <w:szCs w:val="24"/>
        </w:rPr>
        <w:t>seek</w:t>
      </w:r>
      <w:del w:id="562" w:author="Author">
        <w:r w:rsidDel="00953FBB">
          <w:rPr>
            <w:sz w:val="24"/>
            <w:szCs w:val="24"/>
          </w:rPr>
          <w:delText>ing</w:delText>
        </w:r>
      </w:del>
      <w:r>
        <w:rPr>
          <w:sz w:val="24"/>
          <w:szCs w:val="24"/>
        </w:rPr>
        <w:t xml:space="preserve"> help for typically minor problems with basic life. He noted, for example, that one college student sought professional counseling for being called a “bitch” and another because she saw a mouse in her apartment (Gray, 2015).</w:t>
      </w:r>
    </w:p>
    <w:bookmarkEnd w:id="551"/>
    <w:bookmarkEnd w:id="552"/>
    <w:p w14:paraId="453FF51D" w14:textId="77777777" w:rsidR="005E0EA3" w:rsidRDefault="005E0EA3">
      <w:pPr>
        <w:pStyle w:val="NoSpacing"/>
        <w:spacing w:line="360" w:lineRule="auto"/>
        <w:jc w:val="both"/>
        <w:rPr>
          <w:sz w:val="24"/>
          <w:szCs w:val="24"/>
        </w:rPr>
      </w:pPr>
    </w:p>
    <w:p w14:paraId="41AB2FA1" w14:textId="77777777" w:rsidR="005E0EA3" w:rsidRDefault="00000000">
      <w:pPr>
        <w:pStyle w:val="NoSpacing"/>
        <w:spacing w:line="360" w:lineRule="auto"/>
        <w:jc w:val="both"/>
        <w:rPr>
          <w:sz w:val="24"/>
          <w:szCs w:val="24"/>
        </w:rPr>
      </w:pPr>
      <w:r>
        <w:rPr>
          <w:sz w:val="24"/>
          <w:szCs w:val="24"/>
        </w:rPr>
        <w:t>Gray (2015) noted the following trends in college students:</w:t>
      </w:r>
    </w:p>
    <w:p w14:paraId="5F4F0203" w14:textId="77777777" w:rsidR="005E0EA3" w:rsidRDefault="005E0EA3">
      <w:pPr>
        <w:pStyle w:val="NoSpacing"/>
        <w:spacing w:line="360" w:lineRule="auto"/>
        <w:ind w:left="720"/>
        <w:jc w:val="both"/>
        <w:rPr>
          <w:sz w:val="24"/>
          <w:szCs w:val="24"/>
        </w:rPr>
      </w:pPr>
    </w:p>
    <w:p w14:paraId="750D14B6" w14:textId="77777777" w:rsidR="005E0EA3" w:rsidRDefault="00000000">
      <w:pPr>
        <w:pStyle w:val="NoSpacing"/>
        <w:numPr>
          <w:ilvl w:val="0"/>
          <w:numId w:val="46"/>
        </w:numPr>
        <w:spacing w:line="360" w:lineRule="auto"/>
        <w:jc w:val="both"/>
        <w:rPr>
          <w:sz w:val="24"/>
          <w:szCs w:val="24"/>
        </w:rPr>
      </w:pPr>
      <w:r>
        <w:rPr>
          <w:sz w:val="24"/>
          <w:szCs w:val="24"/>
        </w:rPr>
        <w:t>Students are needier and less resilient.</w:t>
      </w:r>
    </w:p>
    <w:p w14:paraId="11E09257" w14:textId="77777777" w:rsidR="005E0EA3" w:rsidRDefault="00000000">
      <w:pPr>
        <w:pStyle w:val="NoSpacing"/>
        <w:numPr>
          <w:ilvl w:val="0"/>
          <w:numId w:val="46"/>
        </w:numPr>
        <w:spacing w:line="360" w:lineRule="auto"/>
        <w:jc w:val="both"/>
        <w:rPr>
          <w:sz w:val="24"/>
          <w:szCs w:val="24"/>
        </w:rPr>
      </w:pPr>
      <w:r>
        <w:rPr>
          <w:sz w:val="24"/>
          <w:szCs w:val="24"/>
        </w:rPr>
        <w:t>Students are increasingly afraid to fail, and they do not take risks. Failure is perceived as catastrophic and totally unacceptable.</w:t>
      </w:r>
    </w:p>
    <w:p w14:paraId="6F5ACF9F" w14:textId="77777777" w:rsidR="005E0EA3" w:rsidRDefault="00000000">
      <w:pPr>
        <w:pStyle w:val="NoSpacing"/>
        <w:numPr>
          <w:ilvl w:val="0"/>
          <w:numId w:val="46"/>
        </w:numPr>
        <w:spacing w:line="360" w:lineRule="auto"/>
        <w:jc w:val="both"/>
        <w:rPr>
          <w:sz w:val="24"/>
          <w:szCs w:val="24"/>
        </w:rPr>
      </w:pPr>
      <w:r>
        <w:rPr>
          <w:sz w:val="24"/>
          <w:szCs w:val="24"/>
        </w:rPr>
        <w:t xml:space="preserve">Faculty, especially younger ones, feel extreme pressure to give into student wishes in fear of getting low ratings from students. </w:t>
      </w:r>
    </w:p>
    <w:p w14:paraId="09DBF390" w14:textId="77777777" w:rsidR="005E0EA3" w:rsidRDefault="00000000">
      <w:pPr>
        <w:pStyle w:val="NoSpacing"/>
        <w:numPr>
          <w:ilvl w:val="0"/>
          <w:numId w:val="46"/>
        </w:numPr>
        <w:spacing w:line="360" w:lineRule="auto"/>
        <w:jc w:val="both"/>
        <w:rPr>
          <w:sz w:val="24"/>
          <w:szCs w:val="24"/>
        </w:rPr>
      </w:pPr>
      <w:r>
        <w:rPr>
          <w:sz w:val="24"/>
          <w:szCs w:val="24"/>
        </w:rPr>
        <w:t xml:space="preserve">Students email faculty about increasingly trivial matters and become demanding about wanting prompt replies. </w:t>
      </w:r>
    </w:p>
    <w:p w14:paraId="561B84E6" w14:textId="77777777" w:rsidR="005E0EA3" w:rsidRDefault="005E0EA3">
      <w:pPr>
        <w:pStyle w:val="NoSpacing"/>
        <w:spacing w:line="360" w:lineRule="auto"/>
        <w:jc w:val="both"/>
        <w:rPr>
          <w:sz w:val="24"/>
          <w:szCs w:val="24"/>
        </w:rPr>
      </w:pPr>
    </w:p>
    <w:p w14:paraId="78C63E1F" w14:textId="4960D7BB" w:rsidR="005E0EA3" w:rsidRDefault="00000000">
      <w:pPr>
        <w:pStyle w:val="NoSpacing"/>
        <w:spacing w:line="360" w:lineRule="auto"/>
        <w:jc w:val="both"/>
        <w:rPr>
          <w:sz w:val="24"/>
          <w:szCs w:val="24"/>
        </w:rPr>
      </w:pPr>
      <w:bookmarkStart w:id="563" w:name="OLE_LINK23"/>
      <w:bookmarkStart w:id="564" w:name="OLE_LINK24"/>
      <w:r>
        <w:rPr>
          <w:sz w:val="24"/>
          <w:szCs w:val="24"/>
        </w:rPr>
        <w:lastRenderedPageBreak/>
        <w:t xml:space="preserve">Kersting (2016) speculates that students who spend hours and hours on social media and technology are conditioned, at least in part, to “live” into the </w:t>
      </w:r>
      <w:del w:id="565" w:author="Author">
        <w:r w:rsidDel="00AA6AEE">
          <w:rPr>
            <w:sz w:val="24"/>
            <w:szCs w:val="24"/>
          </w:rPr>
          <w:delText xml:space="preserve">above-mentioned </w:delText>
        </w:r>
      </w:del>
      <w:r>
        <w:rPr>
          <w:sz w:val="24"/>
          <w:szCs w:val="24"/>
        </w:rPr>
        <w:t>trends</w:t>
      </w:r>
      <w:ins w:id="566" w:author="Author">
        <w:r w:rsidR="00AA6AEE">
          <w:rPr>
            <w:sz w:val="24"/>
            <w:szCs w:val="24"/>
          </w:rPr>
          <w:t xml:space="preserve"> mentioned above</w:t>
        </w:r>
      </w:ins>
      <w:r>
        <w:rPr>
          <w:sz w:val="24"/>
          <w:szCs w:val="24"/>
        </w:rPr>
        <w:t xml:space="preserve">. He adds that the same area of the brain </w:t>
      </w:r>
      <w:del w:id="567" w:author="Author">
        <w:r w:rsidDel="00AA6AEE">
          <w:rPr>
            <w:sz w:val="24"/>
            <w:szCs w:val="24"/>
          </w:rPr>
          <w:delText xml:space="preserve">that is </w:delText>
        </w:r>
      </w:del>
      <w:r>
        <w:rPr>
          <w:sz w:val="24"/>
          <w:szCs w:val="24"/>
        </w:rPr>
        <w:t xml:space="preserve">affected by multitasking is also </w:t>
      </w:r>
      <w:del w:id="568" w:author="Author">
        <w:r w:rsidDel="00AA6AEE">
          <w:rPr>
            <w:sz w:val="24"/>
            <w:szCs w:val="24"/>
          </w:rPr>
          <w:delText xml:space="preserve">the area that is </w:delText>
        </w:r>
      </w:del>
      <w:r>
        <w:rPr>
          <w:sz w:val="24"/>
          <w:szCs w:val="24"/>
        </w:rPr>
        <w:t>responsible for managing emotions. According to Nash (2013)</w:t>
      </w:r>
      <w:ins w:id="569" w:author="Author">
        <w:r w:rsidR="00AA6AEE">
          <w:rPr>
            <w:sz w:val="24"/>
            <w:szCs w:val="24"/>
          </w:rPr>
          <w:t>,</w:t>
        </w:r>
      </w:ins>
      <w:r>
        <w:rPr>
          <w:sz w:val="24"/>
          <w:szCs w:val="24"/>
        </w:rPr>
        <w:t xml:space="preserve"> “A strong emotional intelligence equals a healthy cerebral cortex, the frontal part of the brain that is responsible for executive functions.”  When a message comes to the brain, it first goes to the emotional center of the brain, the amygdala. An efficient brain will then send that particular message to the cerebral cortex, which subsequently decides what should be done with the information at hand. People </w:t>
      </w:r>
      <w:del w:id="570" w:author="Author">
        <w:r w:rsidDel="00AA6AEE">
          <w:rPr>
            <w:sz w:val="24"/>
            <w:szCs w:val="24"/>
          </w:rPr>
          <w:delText>who have</w:delText>
        </w:r>
      </w:del>
      <w:ins w:id="571" w:author="Author">
        <w:r w:rsidR="00AA6AEE">
          <w:rPr>
            <w:sz w:val="24"/>
            <w:szCs w:val="24"/>
          </w:rPr>
          <w:t>with</w:t>
        </w:r>
      </w:ins>
      <w:r>
        <w:rPr>
          <w:sz w:val="24"/>
          <w:szCs w:val="24"/>
        </w:rPr>
        <w:t xml:space="preserve"> poor or low emotional intelligence tend to have a weak connection between the emotional part of the brain, the amygdala, and the thinking part of the brain, the cerebral cortex (Kersting, 2016).</w:t>
      </w:r>
    </w:p>
    <w:bookmarkEnd w:id="563"/>
    <w:bookmarkEnd w:id="564"/>
    <w:p w14:paraId="684A31E8" w14:textId="77777777" w:rsidR="005E0EA3" w:rsidRDefault="005E0EA3">
      <w:pPr>
        <w:pStyle w:val="NoSpacing"/>
        <w:spacing w:line="360" w:lineRule="auto"/>
        <w:jc w:val="both"/>
        <w:rPr>
          <w:sz w:val="24"/>
          <w:szCs w:val="24"/>
        </w:rPr>
      </w:pPr>
    </w:p>
    <w:p w14:paraId="01697ADC" w14:textId="6A06A03C" w:rsidR="005E0EA3" w:rsidRDefault="00000000">
      <w:pPr>
        <w:pStyle w:val="NoSpacing"/>
        <w:spacing w:line="360" w:lineRule="auto"/>
        <w:jc w:val="both"/>
        <w:rPr>
          <w:sz w:val="24"/>
          <w:szCs w:val="24"/>
        </w:rPr>
      </w:pPr>
      <w:del w:id="572" w:author="Author">
        <w:r w:rsidDel="0045067C">
          <w:rPr>
            <w:sz w:val="24"/>
            <w:szCs w:val="24"/>
          </w:rPr>
          <w:delText xml:space="preserve">Twenge (2017) </w:delText>
        </w:r>
      </w:del>
      <w:ins w:id="573" w:author="Author">
        <w:r w:rsidR="0045067C">
          <w:rPr>
            <w:sz w:val="24"/>
            <w:szCs w:val="24"/>
          </w:rPr>
          <w:t>I</w:t>
        </w:r>
      </w:ins>
      <w:del w:id="574" w:author="Author">
        <w:r w:rsidDel="0045067C">
          <w:rPr>
            <w:sz w:val="24"/>
            <w:szCs w:val="24"/>
          </w:rPr>
          <w:delText>i</w:delText>
        </w:r>
      </w:del>
      <w:r>
        <w:rPr>
          <w:sz w:val="24"/>
          <w:szCs w:val="24"/>
        </w:rPr>
        <w:t xml:space="preserve">n her most recent book, </w:t>
      </w:r>
      <w:r>
        <w:rPr>
          <w:i/>
          <w:iCs/>
          <w:sz w:val="24"/>
          <w:szCs w:val="24"/>
        </w:rPr>
        <w:t xml:space="preserve">iGen: Why Today’s Super-Connected Kids Are Growing Up Less Rebellious, More Tolerant, Less Happy – and Completely Unprepared for Adulthood, </w:t>
      </w:r>
      <w:ins w:id="575" w:author="Author">
        <w:r w:rsidR="0045067C">
          <w:rPr>
            <w:sz w:val="24"/>
            <w:szCs w:val="24"/>
          </w:rPr>
          <w:t xml:space="preserve">Twenge (2017) </w:t>
        </w:r>
      </w:ins>
      <w:r>
        <w:rPr>
          <w:sz w:val="24"/>
          <w:szCs w:val="24"/>
        </w:rPr>
        <w:t>analyzed four large, nationally representative studies of over 11 million Americans since the 1960s and identified several important trends among children who have only known life with the internet</w:t>
      </w:r>
      <w:ins w:id="576" w:author="Author">
        <w:r w:rsidR="0045067C">
          <w:rPr>
            <w:sz w:val="24"/>
            <w:szCs w:val="24"/>
          </w:rPr>
          <w:t>,</w:t>
        </w:r>
      </w:ins>
      <w:r>
        <w:rPr>
          <w:sz w:val="24"/>
          <w:szCs w:val="24"/>
        </w:rPr>
        <w:t xml:space="preserve"> which she calls </w:t>
      </w:r>
      <w:r>
        <w:rPr>
          <w:b/>
          <w:bCs/>
          <w:sz w:val="24"/>
          <w:szCs w:val="24"/>
        </w:rPr>
        <w:t>i’Gen’ers</w:t>
      </w:r>
      <w:r>
        <w:rPr>
          <w:sz w:val="24"/>
          <w:szCs w:val="24"/>
        </w:rPr>
        <w:t>. Specifically, I’Gen’ers:</w:t>
      </w:r>
    </w:p>
    <w:p w14:paraId="469AFAC6" w14:textId="77777777" w:rsidR="005E0EA3" w:rsidRDefault="005E0EA3">
      <w:pPr>
        <w:pStyle w:val="NoSpacing"/>
        <w:spacing w:line="360" w:lineRule="auto"/>
        <w:jc w:val="both"/>
        <w:rPr>
          <w:sz w:val="24"/>
          <w:szCs w:val="24"/>
        </w:rPr>
      </w:pPr>
    </w:p>
    <w:p w14:paraId="42936841" w14:textId="77777777" w:rsidR="005E0EA3" w:rsidRDefault="00000000">
      <w:pPr>
        <w:pStyle w:val="NoSpacing"/>
        <w:numPr>
          <w:ilvl w:val="0"/>
          <w:numId w:val="48"/>
        </w:numPr>
        <w:spacing w:line="360" w:lineRule="auto"/>
        <w:jc w:val="both"/>
        <w:rPr>
          <w:sz w:val="24"/>
          <w:szCs w:val="24"/>
        </w:rPr>
      </w:pPr>
      <w:r>
        <w:rPr>
          <w:sz w:val="24"/>
          <w:szCs w:val="24"/>
        </w:rPr>
        <w:t>Are more insecure</w:t>
      </w:r>
    </w:p>
    <w:p w14:paraId="2C136141" w14:textId="77777777" w:rsidR="005E0EA3" w:rsidRDefault="00000000">
      <w:pPr>
        <w:pStyle w:val="NoSpacing"/>
        <w:numPr>
          <w:ilvl w:val="0"/>
          <w:numId w:val="48"/>
        </w:numPr>
        <w:spacing w:line="360" w:lineRule="auto"/>
        <w:jc w:val="both"/>
        <w:rPr>
          <w:sz w:val="24"/>
          <w:szCs w:val="24"/>
        </w:rPr>
      </w:pPr>
      <w:r>
        <w:rPr>
          <w:sz w:val="24"/>
          <w:szCs w:val="24"/>
        </w:rPr>
        <w:t>Evidence a significant decline in person-to-person interaction</w:t>
      </w:r>
    </w:p>
    <w:p w14:paraId="7E86B3B5" w14:textId="77777777" w:rsidR="005E0EA3" w:rsidRDefault="00000000">
      <w:pPr>
        <w:pStyle w:val="NoSpacing"/>
        <w:numPr>
          <w:ilvl w:val="0"/>
          <w:numId w:val="48"/>
        </w:numPr>
        <w:spacing w:line="360" w:lineRule="auto"/>
        <w:jc w:val="both"/>
        <w:rPr>
          <w:sz w:val="24"/>
          <w:szCs w:val="24"/>
        </w:rPr>
      </w:pPr>
      <w:r>
        <w:rPr>
          <w:sz w:val="24"/>
          <w:szCs w:val="24"/>
        </w:rPr>
        <w:t xml:space="preserve">Are obsessed with safety </w:t>
      </w:r>
    </w:p>
    <w:p w14:paraId="10A91055" w14:textId="77777777" w:rsidR="005E0EA3" w:rsidRDefault="00000000">
      <w:pPr>
        <w:pStyle w:val="NoSpacing"/>
        <w:numPr>
          <w:ilvl w:val="0"/>
          <w:numId w:val="48"/>
        </w:numPr>
        <w:spacing w:line="360" w:lineRule="auto"/>
        <w:jc w:val="both"/>
        <w:rPr>
          <w:sz w:val="24"/>
          <w:szCs w:val="24"/>
        </w:rPr>
      </w:pPr>
      <w:r>
        <w:rPr>
          <w:sz w:val="24"/>
          <w:szCs w:val="24"/>
        </w:rPr>
        <w:t>Are insecure about income and their ability to make it in the world</w:t>
      </w:r>
    </w:p>
    <w:p w14:paraId="40E43DCF" w14:textId="77777777" w:rsidR="005E0EA3" w:rsidRDefault="00000000">
      <w:pPr>
        <w:pStyle w:val="NoSpacing"/>
        <w:numPr>
          <w:ilvl w:val="0"/>
          <w:numId w:val="48"/>
        </w:numPr>
        <w:spacing w:line="360" w:lineRule="auto"/>
        <w:jc w:val="both"/>
        <w:rPr>
          <w:sz w:val="24"/>
          <w:szCs w:val="24"/>
        </w:rPr>
      </w:pPr>
      <w:r>
        <w:rPr>
          <w:sz w:val="24"/>
          <w:szCs w:val="24"/>
        </w:rPr>
        <w:t>Tend to extend their childhood</w:t>
      </w:r>
    </w:p>
    <w:p w14:paraId="0F23F921" w14:textId="77777777" w:rsidR="005E0EA3" w:rsidRDefault="00000000">
      <w:pPr>
        <w:pStyle w:val="NoSpacing"/>
        <w:numPr>
          <w:ilvl w:val="0"/>
          <w:numId w:val="48"/>
        </w:numPr>
        <w:spacing w:line="360" w:lineRule="auto"/>
        <w:jc w:val="both"/>
        <w:rPr>
          <w:sz w:val="24"/>
          <w:szCs w:val="24"/>
        </w:rPr>
      </w:pPr>
      <w:r>
        <w:rPr>
          <w:sz w:val="24"/>
          <w:szCs w:val="24"/>
        </w:rPr>
        <w:t>Are ill-prepared for adulthood</w:t>
      </w:r>
    </w:p>
    <w:p w14:paraId="7219330A" w14:textId="77777777" w:rsidR="005E0EA3" w:rsidRDefault="00000000">
      <w:pPr>
        <w:pStyle w:val="NoSpacing"/>
        <w:numPr>
          <w:ilvl w:val="0"/>
          <w:numId w:val="48"/>
        </w:numPr>
        <w:spacing w:line="360" w:lineRule="auto"/>
        <w:jc w:val="both"/>
        <w:rPr>
          <w:sz w:val="24"/>
          <w:szCs w:val="24"/>
        </w:rPr>
      </w:pPr>
      <w:r>
        <w:rPr>
          <w:sz w:val="24"/>
          <w:szCs w:val="24"/>
        </w:rPr>
        <w:t>Are less happy</w:t>
      </w:r>
    </w:p>
    <w:p w14:paraId="4BC7EE7C" w14:textId="77777777" w:rsidR="005E0EA3" w:rsidRDefault="00000000">
      <w:pPr>
        <w:pStyle w:val="NoSpacing"/>
        <w:numPr>
          <w:ilvl w:val="0"/>
          <w:numId w:val="48"/>
        </w:numPr>
        <w:spacing w:line="360" w:lineRule="auto"/>
        <w:jc w:val="both"/>
        <w:rPr>
          <w:sz w:val="24"/>
          <w:szCs w:val="24"/>
        </w:rPr>
      </w:pPr>
      <w:r>
        <w:rPr>
          <w:sz w:val="24"/>
          <w:szCs w:val="24"/>
        </w:rPr>
        <w:t>Are more tolerant and less rebellious</w:t>
      </w:r>
    </w:p>
    <w:p w14:paraId="5014DB72" w14:textId="77777777" w:rsidR="005E0EA3" w:rsidRDefault="005E0EA3">
      <w:pPr>
        <w:pStyle w:val="NoSpacing"/>
        <w:spacing w:line="360" w:lineRule="auto"/>
        <w:ind w:left="360"/>
        <w:jc w:val="both"/>
        <w:rPr>
          <w:sz w:val="24"/>
          <w:szCs w:val="24"/>
        </w:rPr>
      </w:pPr>
    </w:p>
    <w:p w14:paraId="4B337A6E" w14:textId="165BE4D8" w:rsidR="005E0EA3" w:rsidRDefault="00000000">
      <w:pPr>
        <w:pStyle w:val="NoSpacing"/>
        <w:spacing w:line="360" w:lineRule="auto"/>
        <w:jc w:val="both"/>
        <w:rPr>
          <w:sz w:val="24"/>
          <w:szCs w:val="24"/>
        </w:rPr>
      </w:pPr>
      <w:bookmarkStart w:id="577" w:name="OLE_LINK25"/>
      <w:bookmarkStart w:id="578" w:name="OLE_LINK26"/>
      <w:r>
        <w:rPr>
          <w:sz w:val="24"/>
          <w:szCs w:val="24"/>
        </w:rPr>
        <w:t xml:space="preserve">Kersting (2016) points out that EQ is not something </w:t>
      </w:r>
      <w:del w:id="579" w:author="Author">
        <w:r w:rsidDel="0045067C">
          <w:rPr>
            <w:sz w:val="24"/>
            <w:szCs w:val="24"/>
          </w:rPr>
          <w:delText xml:space="preserve">that </w:delText>
        </w:r>
      </w:del>
      <w:r>
        <w:rPr>
          <w:sz w:val="24"/>
          <w:szCs w:val="24"/>
        </w:rPr>
        <w:t xml:space="preserve">we are born with and </w:t>
      </w:r>
      <w:del w:id="580" w:author="Author">
        <w:r w:rsidDel="0045067C">
          <w:rPr>
            <w:sz w:val="24"/>
            <w:szCs w:val="24"/>
          </w:rPr>
          <w:delText xml:space="preserve">that it </w:delText>
        </w:r>
      </w:del>
      <w:r>
        <w:rPr>
          <w:sz w:val="24"/>
          <w:szCs w:val="24"/>
        </w:rPr>
        <w:t xml:space="preserve">can only be learned by observing voices, body posture/language, and/or facial expressions. You must have direct face-to-face 3D interaction or connection with other people as opposed to 2D face-to-screen interaction. Nass (2013) writes that this learning starts </w:t>
      </w:r>
      <w:ins w:id="581" w:author="Author">
        <w:r w:rsidR="0045067C">
          <w:rPr>
            <w:sz w:val="24"/>
            <w:szCs w:val="24"/>
          </w:rPr>
          <w:t>in</w:t>
        </w:r>
      </w:ins>
      <w:del w:id="582" w:author="Author">
        <w:r w:rsidDel="0045067C">
          <w:rPr>
            <w:sz w:val="24"/>
            <w:szCs w:val="24"/>
          </w:rPr>
          <w:delText>at</w:delText>
        </w:r>
      </w:del>
      <w:r>
        <w:rPr>
          <w:sz w:val="24"/>
          <w:szCs w:val="24"/>
        </w:rPr>
        <w:t xml:space="preserve"> infancy and </w:t>
      </w:r>
      <w:del w:id="583" w:author="Author">
        <w:r w:rsidDel="0045067C">
          <w:rPr>
            <w:sz w:val="24"/>
            <w:szCs w:val="24"/>
          </w:rPr>
          <w:delText xml:space="preserve">that it </w:delText>
        </w:r>
      </w:del>
      <w:r>
        <w:rPr>
          <w:sz w:val="24"/>
          <w:szCs w:val="24"/>
        </w:rPr>
        <w:t xml:space="preserve">is not an easy thing to acquire. It was much easier for previous generations to build a strong EQ because they had so much more face-to-face interaction. If a child is spending hours and hours of the day in electronic distraction, </w:t>
      </w:r>
      <w:del w:id="584" w:author="Author">
        <w:r w:rsidDel="0045067C">
          <w:rPr>
            <w:sz w:val="24"/>
            <w:szCs w:val="24"/>
          </w:rPr>
          <w:delText>not only is he/she</w:delText>
        </w:r>
      </w:del>
      <w:ins w:id="585" w:author="Author">
        <w:r w:rsidR="0045067C">
          <w:rPr>
            <w:sz w:val="24"/>
            <w:szCs w:val="24"/>
          </w:rPr>
          <w:t>they</w:t>
        </w:r>
      </w:ins>
      <w:r>
        <w:rPr>
          <w:sz w:val="24"/>
          <w:szCs w:val="24"/>
        </w:rPr>
        <w:t xml:space="preserve"> </w:t>
      </w:r>
      <w:ins w:id="586" w:author="Author">
        <w:r w:rsidR="0045067C">
          <w:rPr>
            <w:sz w:val="24"/>
            <w:szCs w:val="24"/>
          </w:rPr>
          <w:t xml:space="preserve"> are not only </w:t>
        </w:r>
      </w:ins>
      <w:r>
        <w:rPr>
          <w:sz w:val="24"/>
          <w:szCs w:val="24"/>
        </w:rPr>
        <w:t xml:space="preserve">dysregulating the brain, </w:t>
      </w:r>
      <w:del w:id="587" w:author="Author">
        <w:r w:rsidDel="0045067C">
          <w:rPr>
            <w:sz w:val="24"/>
            <w:szCs w:val="24"/>
          </w:rPr>
          <w:delText>he/she is</w:delText>
        </w:r>
      </w:del>
      <w:ins w:id="588" w:author="Author">
        <w:r w:rsidR="0045067C">
          <w:rPr>
            <w:sz w:val="24"/>
            <w:szCs w:val="24"/>
          </w:rPr>
          <w:t>but they are</w:t>
        </w:r>
      </w:ins>
      <w:r>
        <w:rPr>
          <w:sz w:val="24"/>
          <w:szCs w:val="24"/>
        </w:rPr>
        <w:t xml:space="preserve"> </w:t>
      </w:r>
      <w:ins w:id="589" w:author="Author">
        <w:r w:rsidR="0045067C">
          <w:rPr>
            <w:sz w:val="24"/>
            <w:szCs w:val="24"/>
          </w:rPr>
          <w:t xml:space="preserve">also </w:t>
        </w:r>
      </w:ins>
      <w:r>
        <w:rPr>
          <w:sz w:val="24"/>
          <w:szCs w:val="24"/>
        </w:rPr>
        <w:t xml:space="preserve">not getting sufficient daily exposure to develop the neuropathway substrate for effective social development. </w:t>
      </w:r>
    </w:p>
    <w:bookmarkEnd w:id="577"/>
    <w:bookmarkEnd w:id="578"/>
    <w:p w14:paraId="10ECBBE2" w14:textId="77777777" w:rsidR="005E0EA3" w:rsidRDefault="005E0EA3">
      <w:pPr>
        <w:pStyle w:val="NoSpacing"/>
        <w:spacing w:line="360" w:lineRule="auto"/>
        <w:jc w:val="both"/>
        <w:rPr>
          <w:sz w:val="24"/>
          <w:szCs w:val="24"/>
        </w:rPr>
      </w:pPr>
    </w:p>
    <w:p w14:paraId="64F0927C" w14:textId="02505A29" w:rsidR="005E0EA3" w:rsidRDefault="00000000">
      <w:pPr>
        <w:pStyle w:val="NoSpacing"/>
        <w:spacing w:line="360" w:lineRule="auto"/>
        <w:jc w:val="both"/>
        <w:rPr>
          <w:sz w:val="24"/>
          <w:szCs w:val="24"/>
        </w:rPr>
      </w:pPr>
      <w:r>
        <w:rPr>
          <w:sz w:val="24"/>
          <w:szCs w:val="24"/>
        </w:rPr>
        <w:t xml:space="preserve">Brain imaging studies indeed indicate that gaming addiction damages the insula, an area of the brain </w:t>
      </w:r>
      <w:del w:id="590" w:author="Author">
        <w:r w:rsidDel="00E65476">
          <w:rPr>
            <w:sz w:val="24"/>
            <w:szCs w:val="24"/>
          </w:rPr>
          <w:delText xml:space="preserve">that has been </w:delText>
        </w:r>
      </w:del>
      <w:r>
        <w:rPr>
          <w:sz w:val="24"/>
          <w:szCs w:val="24"/>
        </w:rPr>
        <w:t>specifically involved in empathy (Weng</w:t>
      </w:r>
      <w:del w:id="591" w:author="Author">
        <w:r w:rsidDel="00E65476">
          <w:rPr>
            <w:sz w:val="24"/>
            <w:szCs w:val="24"/>
          </w:rPr>
          <w:delText>,</w:delText>
        </w:r>
      </w:del>
      <w:r>
        <w:rPr>
          <w:sz w:val="24"/>
          <w:szCs w:val="24"/>
        </w:rPr>
        <w:t xml:space="preserve"> et al., 2012; Suzuki, 2012). Empathy is the ability to resonate with another person’s state of mind and actually feel what they are feeling. </w:t>
      </w:r>
    </w:p>
    <w:p w14:paraId="7C308086" w14:textId="77777777" w:rsidR="005E0EA3" w:rsidRDefault="005E0EA3">
      <w:pPr>
        <w:pStyle w:val="NoSpacing"/>
        <w:spacing w:line="360" w:lineRule="auto"/>
        <w:jc w:val="both"/>
        <w:rPr>
          <w:sz w:val="24"/>
          <w:szCs w:val="24"/>
        </w:rPr>
      </w:pPr>
    </w:p>
    <w:p w14:paraId="6BBFA0F1" w14:textId="37E92B35" w:rsidR="005E0EA3" w:rsidRDefault="00000000">
      <w:pPr>
        <w:pStyle w:val="NoSpacing"/>
        <w:spacing w:line="360" w:lineRule="auto"/>
        <w:jc w:val="both"/>
        <w:rPr>
          <w:sz w:val="24"/>
          <w:szCs w:val="24"/>
        </w:rPr>
      </w:pPr>
      <w:bookmarkStart w:id="592" w:name="OLE_LINK27"/>
      <w:bookmarkStart w:id="593" w:name="OLE_LINK28"/>
      <w:r>
        <w:rPr>
          <w:sz w:val="24"/>
          <w:szCs w:val="24"/>
        </w:rPr>
        <w:t xml:space="preserve">Dunckley (2015) notes that the more a child spends behind a screen, the more socially anxious or inept </w:t>
      </w:r>
      <w:del w:id="594" w:author="Author">
        <w:r w:rsidDel="00E65476">
          <w:rPr>
            <w:sz w:val="24"/>
            <w:szCs w:val="24"/>
          </w:rPr>
          <w:delText>s</w:delText>
        </w:r>
      </w:del>
      <w:ins w:id="595" w:author="Author">
        <w:r w:rsidR="00E65476">
          <w:rPr>
            <w:sz w:val="24"/>
            <w:szCs w:val="24"/>
          </w:rPr>
          <w:t>they</w:t>
        </w:r>
      </w:ins>
      <w:del w:id="596" w:author="Author">
        <w:r w:rsidDel="00E65476">
          <w:rPr>
            <w:sz w:val="24"/>
            <w:szCs w:val="24"/>
          </w:rPr>
          <w:delText>/he</w:delText>
        </w:r>
      </w:del>
      <w:r>
        <w:rPr>
          <w:sz w:val="24"/>
          <w:szCs w:val="24"/>
        </w:rPr>
        <w:t xml:space="preserve"> become</w:t>
      </w:r>
      <w:ins w:id="597" w:author="Author">
        <w:r w:rsidR="00E65476">
          <w:rPr>
            <w:sz w:val="24"/>
            <w:szCs w:val="24"/>
          </w:rPr>
          <w:t>,</w:t>
        </w:r>
      </w:ins>
      <w:del w:id="598" w:author="Author">
        <w:r w:rsidDel="00E65476">
          <w:rPr>
            <w:sz w:val="24"/>
            <w:szCs w:val="24"/>
          </w:rPr>
          <w:delText>s</w:delText>
        </w:r>
      </w:del>
      <w:r>
        <w:rPr>
          <w:sz w:val="24"/>
          <w:szCs w:val="24"/>
        </w:rPr>
        <w:t xml:space="preserve"> </w:t>
      </w:r>
      <w:del w:id="599" w:author="Author">
        <w:r w:rsidDel="00E65476">
          <w:rPr>
            <w:sz w:val="24"/>
            <w:szCs w:val="24"/>
          </w:rPr>
          <w:delText xml:space="preserve">which </w:delText>
        </w:r>
      </w:del>
      <w:r>
        <w:rPr>
          <w:sz w:val="24"/>
          <w:szCs w:val="24"/>
        </w:rPr>
        <w:t>creat</w:t>
      </w:r>
      <w:ins w:id="600" w:author="Author">
        <w:r w:rsidR="00E65476">
          <w:rPr>
            <w:sz w:val="24"/>
            <w:szCs w:val="24"/>
          </w:rPr>
          <w:t>ing</w:t>
        </w:r>
      </w:ins>
      <w:del w:id="601" w:author="Author">
        <w:r w:rsidDel="00E65476">
          <w:rPr>
            <w:sz w:val="24"/>
            <w:szCs w:val="24"/>
          </w:rPr>
          <w:delText>es</w:delText>
        </w:r>
      </w:del>
      <w:r>
        <w:rPr>
          <w:sz w:val="24"/>
          <w:szCs w:val="24"/>
        </w:rPr>
        <w:t xml:space="preserve"> a self-perpetuating spiral in socially anxious children, in particular. She adds that in past generations</w:t>
      </w:r>
      <w:ins w:id="602" w:author="Author">
        <w:r w:rsidR="00E65476">
          <w:rPr>
            <w:sz w:val="24"/>
            <w:szCs w:val="24"/>
          </w:rPr>
          <w:t>,</w:t>
        </w:r>
      </w:ins>
      <w:r>
        <w:rPr>
          <w:sz w:val="24"/>
          <w:szCs w:val="24"/>
        </w:rPr>
        <w:t xml:space="preserve"> the strong desire to belong to a social group during adolescence tended to override resistance to social interactions</w:t>
      </w:r>
      <w:ins w:id="603" w:author="Author">
        <w:r w:rsidR="00E65476">
          <w:rPr>
            <w:sz w:val="24"/>
            <w:szCs w:val="24"/>
          </w:rPr>
          <w:t>,</w:t>
        </w:r>
      </w:ins>
      <w:r>
        <w:rPr>
          <w:sz w:val="24"/>
          <w:szCs w:val="24"/>
        </w:rPr>
        <w:t xml:space="preserve"> which would decrease over time as a result of practice. Sadly, the trend today is </w:t>
      </w:r>
      <w:del w:id="604" w:author="Author">
        <w:r w:rsidDel="00E65476">
          <w:rPr>
            <w:sz w:val="24"/>
            <w:szCs w:val="24"/>
          </w:rPr>
          <w:delText xml:space="preserve">to </w:delText>
        </w:r>
      </w:del>
      <w:r>
        <w:rPr>
          <w:sz w:val="24"/>
          <w:szCs w:val="24"/>
        </w:rPr>
        <w:t xml:space="preserve">not </w:t>
      </w:r>
      <w:ins w:id="605" w:author="Author">
        <w:r w:rsidR="00E65476">
          <w:rPr>
            <w:sz w:val="24"/>
            <w:szCs w:val="24"/>
          </w:rPr>
          <w:t xml:space="preserve">to </w:t>
        </w:r>
      </w:ins>
      <w:r>
        <w:rPr>
          <w:sz w:val="24"/>
          <w:szCs w:val="24"/>
        </w:rPr>
        <w:t>push socially anxious children and teens to practice face-to-face interaction as much as in the past</w:t>
      </w:r>
      <w:ins w:id="606" w:author="Author">
        <w:r w:rsidR="00E65476">
          <w:rPr>
            <w:sz w:val="24"/>
            <w:szCs w:val="24"/>
          </w:rPr>
          <w:t>,</w:t>
        </w:r>
      </w:ins>
      <w:r>
        <w:rPr>
          <w:sz w:val="24"/>
          <w:szCs w:val="24"/>
        </w:rPr>
        <w:t xml:space="preserve"> as much of their social needs can seemingly be met online.  Over time, then, many of these children get worse. They cannot make eye contact as they find it aversive, they cannot hold a conversation, they cannot read nonverbal cues, they shake hands like a “dead fish,” they act much younger than their chronological age, they fear talking on the phone, they cannot maintain a topic of conversation for any length of time, they lack empathy, they are unable to initiate connection with another, they cannot talk about matters outside of their own interests, and their facial expressions are off-the-mark </w:t>
      </w:r>
      <w:r>
        <w:rPr>
          <w:sz w:val="24"/>
          <w:szCs w:val="24"/>
        </w:rPr>
        <w:lastRenderedPageBreak/>
        <w:t xml:space="preserve">if not outright bizarre. As such, many of them face a questionable future at best. </w:t>
      </w:r>
    </w:p>
    <w:bookmarkEnd w:id="592"/>
    <w:bookmarkEnd w:id="593"/>
    <w:p w14:paraId="318E3EF4" w14:textId="77777777" w:rsidR="005E0EA3" w:rsidRDefault="00000000">
      <w:pPr>
        <w:pStyle w:val="NoSpacing"/>
        <w:spacing w:line="360" w:lineRule="auto"/>
        <w:jc w:val="both"/>
        <w:rPr>
          <w:sz w:val="24"/>
          <w:szCs w:val="24"/>
        </w:rPr>
      </w:pPr>
      <w:r>
        <w:rPr>
          <w:sz w:val="24"/>
          <w:szCs w:val="24"/>
        </w:rPr>
        <w:tab/>
      </w:r>
    </w:p>
    <w:p w14:paraId="3911E4CB" w14:textId="39167559" w:rsidR="005E0EA3" w:rsidRDefault="00000000">
      <w:pPr>
        <w:pStyle w:val="NoSpacing"/>
        <w:spacing w:line="360" w:lineRule="auto"/>
        <w:jc w:val="both"/>
        <w:rPr>
          <w:sz w:val="24"/>
          <w:szCs w:val="24"/>
        </w:rPr>
      </w:pPr>
      <w:r>
        <w:rPr>
          <w:sz w:val="24"/>
          <w:szCs w:val="24"/>
        </w:rPr>
        <w:t xml:space="preserve">For families with an autistic child who has been consuming considerable amounts of media, please be kind to yourself and do not place unfair blame because you did not have the information. </w:t>
      </w:r>
      <w:bookmarkStart w:id="607" w:name="OLE_LINK29"/>
      <w:bookmarkStart w:id="608" w:name="OLE_LINK30"/>
      <w:r>
        <w:rPr>
          <w:sz w:val="24"/>
          <w:szCs w:val="24"/>
        </w:rPr>
        <w:t>Consider the next section as an opportunity to help your child</w:t>
      </w:r>
      <w:del w:id="609" w:author="Author">
        <w:r w:rsidDel="007D4C99">
          <w:rPr>
            <w:sz w:val="24"/>
            <w:szCs w:val="24"/>
          </w:rPr>
          <w:delText>,</w:delText>
        </w:r>
      </w:del>
      <w:r>
        <w:rPr>
          <w:sz w:val="24"/>
          <w:szCs w:val="24"/>
        </w:rPr>
        <w:t xml:space="preserve"> as you reconsider their media use and its possible impact on their autism. Virtual autism is a term used to denote autism-like symptoms in children primarily caused by excessive exposure to screens from devices such as televisions, computers, tablets, or smartphones, especially at a very young age, typically under three years old (</w:t>
      </w:r>
      <w:proofErr w:type="spellStart"/>
      <w:r>
        <w:rPr>
          <w:sz w:val="24"/>
          <w:szCs w:val="24"/>
        </w:rPr>
        <w:t>Harlé</w:t>
      </w:r>
      <w:proofErr w:type="spellEnd"/>
      <w:r>
        <w:rPr>
          <w:sz w:val="24"/>
          <w:szCs w:val="24"/>
        </w:rPr>
        <w:t>, 2019; Christakis, 2020; Heffler et al</w:t>
      </w:r>
      <w:ins w:id="610" w:author="Author">
        <w:r w:rsidR="007D4C99">
          <w:rPr>
            <w:sz w:val="24"/>
            <w:szCs w:val="24"/>
          </w:rPr>
          <w:t>.</w:t>
        </w:r>
      </w:ins>
      <w:r>
        <w:rPr>
          <w:sz w:val="24"/>
          <w:szCs w:val="24"/>
        </w:rPr>
        <w:t>, 2020)</w:t>
      </w:r>
      <w:del w:id="611" w:author="Author">
        <w:r w:rsidDel="007D4C99">
          <w:rPr>
            <w:sz w:val="24"/>
            <w:szCs w:val="24"/>
          </w:rPr>
          <w:delText>​​</w:delText>
        </w:r>
      </w:del>
      <w:r>
        <w:rPr>
          <w:sz w:val="24"/>
          <w:szCs w:val="24"/>
        </w:rPr>
        <w:t xml:space="preserve">. The concept emerged from observations that children displaying autistic behaviors tended to have a history of intensive screen exposure and that some of these behaviors seemed to abate when screen time was reduced or eliminated. We have seen young children with severe autistic symptoms drop their autism diagnosis after </w:t>
      </w:r>
      <w:ins w:id="612" w:author="Author">
        <w:r w:rsidR="007D4C99">
          <w:rPr>
            <w:sz w:val="24"/>
            <w:szCs w:val="24"/>
          </w:rPr>
          <w:t>six</w:t>
        </w:r>
      </w:ins>
      <w:del w:id="613" w:author="Author">
        <w:r w:rsidDel="007D4C99">
          <w:rPr>
            <w:sz w:val="24"/>
            <w:szCs w:val="24"/>
          </w:rPr>
          <w:delText>6</w:delText>
        </w:r>
      </w:del>
      <w:r>
        <w:rPr>
          <w:sz w:val="24"/>
          <w:szCs w:val="24"/>
        </w:rPr>
        <w:t xml:space="preserve"> months of zero screen time. Children born with autism show improvement</w:t>
      </w:r>
      <w:ins w:id="614" w:author="Author">
        <w:r w:rsidR="007D4C99">
          <w:rPr>
            <w:sz w:val="24"/>
            <w:szCs w:val="24"/>
          </w:rPr>
          <w:t>,</w:t>
        </w:r>
      </w:ins>
      <w:r>
        <w:rPr>
          <w:sz w:val="24"/>
          <w:szCs w:val="24"/>
        </w:rPr>
        <w:t xml:space="preserve"> too</w:t>
      </w:r>
      <w:ins w:id="615" w:author="Author">
        <w:r w:rsidR="007D4C99">
          <w:rPr>
            <w:sz w:val="24"/>
            <w:szCs w:val="24"/>
          </w:rPr>
          <w:t>,</w:t>
        </w:r>
      </w:ins>
      <w:r>
        <w:rPr>
          <w:sz w:val="24"/>
          <w:szCs w:val="24"/>
        </w:rPr>
        <w:t xml:space="preserve"> because without screens, their developmental trajectory changes for the better.</w:t>
      </w:r>
      <w:bookmarkEnd w:id="607"/>
      <w:bookmarkEnd w:id="608"/>
    </w:p>
    <w:p w14:paraId="7E830487" w14:textId="77777777" w:rsidR="005E0EA3" w:rsidRDefault="005E0EA3">
      <w:pPr>
        <w:pStyle w:val="NoSpacing"/>
        <w:spacing w:line="360" w:lineRule="auto"/>
        <w:jc w:val="both"/>
        <w:rPr>
          <w:sz w:val="24"/>
          <w:szCs w:val="24"/>
        </w:rPr>
      </w:pPr>
    </w:p>
    <w:p w14:paraId="0351A582" w14:textId="77777777" w:rsidR="005E0EA3" w:rsidRDefault="00000000">
      <w:pPr>
        <w:pStyle w:val="NoSpacing"/>
        <w:spacing w:line="360" w:lineRule="auto"/>
        <w:jc w:val="both"/>
        <w:rPr>
          <w:sz w:val="24"/>
          <w:szCs w:val="24"/>
        </w:rPr>
      </w:pPr>
      <w:bookmarkStart w:id="616" w:name="OLE_LINK31"/>
      <w:bookmarkStart w:id="617" w:name="OLE_LINK32"/>
      <w:r>
        <w:rPr>
          <w:sz w:val="24"/>
          <w:szCs w:val="24"/>
        </w:rPr>
        <w:t xml:space="preserve">We see a similar neurological phenomenon in the brain areas that control vision called the visual cortex. In babies, when there is a visual obstruction in one or both eyes, the visual signals to </w:t>
      </w:r>
      <w:r>
        <w:rPr>
          <w:sz w:val="24"/>
          <w:szCs w:val="24"/>
        </w:rPr>
        <w:lastRenderedPageBreak/>
        <w:t xml:space="preserve">the visual cortex are disrupted. If left untreated, the child loses vision daily because the visual cortex at the back of the brain atrophies. The vision loss will become permanent if left untreated. This is known in the field of ophthalmology as amblyopia. To treat amblyopia, the ophthalmologist corrects the problem causing the visual obstruction and patches the better-seeing eye for six or more hours daily. We can clinically observe the worse seeing, amblyopic, eye improve vision monthly. If treated early, then we can see normal vision in six to twelve months. </w:t>
      </w:r>
    </w:p>
    <w:p w14:paraId="6E472671" w14:textId="77777777" w:rsidR="005E0EA3" w:rsidRDefault="005E0EA3">
      <w:pPr>
        <w:pStyle w:val="NoSpacing"/>
        <w:spacing w:line="360" w:lineRule="auto"/>
        <w:jc w:val="both"/>
        <w:rPr>
          <w:sz w:val="24"/>
          <w:szCs w:val="24"/>
        </w:rPr>
      </w:pPr>
    </w:p>
    <w:p w14:paraId="3A9AC26D" w14:textId="57474708" w:rsidR="005E0EA3" w:rsidRDefault="00000000">
      <w:pPr>
        <w:pStyle w:val="NoSpacing"/>
        <w:spacing w:line="360" w:lineRule="auto"/>
        <w:jc w:val="both"/>
        <w:rPr>
          <w:sz w:val="24"/>
          <w:szCs w:val="24"/>
        </w:rPr>
      </w:pPr>
      <w:r>
        <w:rPr>
          <w:sz w:val="24"/>
          <w:szCs w:val="24"/>
        </w:rPr>
        <w:t xml:space="preserve">Virtual autism is similar. </w:t>
      </w:r>
      <w:ins w:id="618" w:author="Author">
        <w:r w:rsidR="007D4C99">
          <w:rPr>
            <w:sz w:val="24"/>
            <w:szCs w:val="24"/>
          </w:rPr>
          <w:t>D</w:t>
        </w:r>
      </w:ins>
      <w:del w:id="619" w:author="Author">
        <w:r w:rsidDel="007D4C99">
          <w:rPr>
            <w:sz w:val="24"/>
            <w:szCs w:val="24"/>
          </w:rPr>
          <w:delText>The d</w:delText>
        </w:r>
      </w:del>
      <w:r>
        <w:rPr>
          <w:sz w:val="24"/>
          <w:szCs w:val="24"/>
        </w:rPr>
        <w:t xml:space="preserve">igital media is holding the child’s attention at the cost of redirecting neurological development away from the brain areas associated with speech, eye contact, emotional regulation, social communication, creativity, and numerous other skills. On the other hand, the child over-develops skills learned from the videos watched or games played. With years and years of using digital media for six, eight, or ten hours daily, the brain strengthens the brain centers associated with the processing of the media being consumed. The child may display autistic symptoms, </w:t>
      </w:r>
      <w:del w:id="620" w:author="Author">
        <w:r w:rsidDel="007D4C99">
          <w:rPr>
            <w:sz w:val="24"/>
            <w:szCs w:val="24"/>
          </w:rPr>
          <w:delText xml:space="preserve">and </w:delText>
        </w:r>
      </w:del>
      <w:r>
        <w:rPr>
          <w:sz w:val="24"/>
          <w:szCs w:val="24"/>
        </w:rPr>
        <w:t>sometimes severely.</w:t>
      </w:r>
    </w:p>
    <w:bookmarkEnd w:id="616"/>
    <w:bookmarkEnd w:id="617"/>
    <w:p w14:paraId="5E21A64A" w14:textId="77777777" w:rsidR="005E0EA3" w:rsidRDefault="005E0EA3">
      <w:pPr>
        <w:pStyle w:val="NoSpacing"/>
        <w:spacing w:line="360" w:lineRule="auto"/>
        <w:jc w:val="both"/>
        <w:rPr>
          <w:sz w:val="24"/>
          <w:szCs w:val="24"/>
        </w:rPr>
      </w:pPr>
    </w:p>
    <w:p w14:paraId="4BF544CA" w14:textId="2C1ADB49" w:rsidR="005E0EA3" w:rsidRDefault="00000000">
      <w:pPr>
        <w:pStyle w:val="NoSpacing"/>
        <w:spacing w:line="360" w:lineRule="auto"/>
        <w:jc w:val="both"/>
        <w:rPr>
          <w:sz w:val="24"/>
          <w:szCs w:val="24"/>
        </w:rPr>
      </w:pPr>
      <w:r>
        <w:rPr>
          <w:sz w:val="24"/>
          <w:szCs w:val="24"/>
        </w:rPr>
        <w:t xml:space="preserve">Autism rates were about 1 in 5000 children in the 1970s. In 2023, the CDC stated that 1 in 36 children have autism. While some of </w:t>
      </w:r>
      <w:bookmarkStart w:id="621" w:name="OLE_LINK33"/>
      <w:bookmarkStart w:id="622" w:name="OLE_LINK34"/>
      <w:r>
        <w:rPr>
          <w:sz w:val="24"/>
          <w:szCs w:val="24"/>
        </w:rPr>
        <w:t xml:space="preserve">the increased rates can be attributable to better recognition and </w:t>
      </w:r>
      <w:r>
        <w:rPr>
          <w:sz w:val="24"/>
          <w:szCs w:val="24"/>
        </w:rPr>
        <w:lastRenderedPageBreak/>
        <w:t xml:space="preserve">diagnosis, the missing intervention is the removal of the excessive utilization of digital media. If you have a young child with autism or a grandchild with autism, then there is hope. To re-emphasize our previous statement, we have seen young children with severe autistic symptoms drop their autism diagnosis after </w:t>
      </w:r>
      <w:ins w:id="623" w:author="Author">
        <w:r w:rsidR="007D4C99">
          <w:rPr>
            <w:sz w:val="24"/>
            <w:szCs w:val="24"/>
          </w:rPr>
          <w:t>six</w:t>
        </w:r>
      </w:ins>
      <w:del w:id="624" w:author="Author">
        <w:r w:rsidDel="007D4C99">
          <w:rPr>
            <w:sz w:val="24"/>
            <w:szCs w:val="24"/>
          </w:rPr>
          <w:delText>6</w:delText>
        </w:r>
      </w:del>
      <w:r>
        <w:rPr>
          <w:sz w:val="24"/>
          <w:szCs w:val="24"/>
        </w:rPr>
        <w:t xml:space="preserve"> months of zero screen time. Children born with autism show improvement</w:t>
      </w:r>
      <w:ins w:id="625" w:author="Author">
        <w:r w:rsidR="007D4C99">
          <w:rPr>
            <w:sz w:val="24"/>
            <w:szCs w:val="24"/>
          </w:rPr>
          <w:t>,</w:t>
        </w:r>
      </w:ins>
      <w:r>
        <w:rPr>
          <w:sz w:val="24"/>
          <w:szCs w:val="24"/>
        </w:rPr>
        <w:t xml:space="preserve"> too</w:t>
      </w:r>
      <w:ins w:id="626" w:author="Author">
        <w:r w:rsidR="007D4C99">
          <w:rPr>
            <w:sz w:val="24"/>
            <w:szCs w:val="24"/>
          </w:rPr>
          <w:t>,</w:t>
        </w:r>
      </w:ins>
      <w:r>
        <w:rPr>
          <w:sz w:val="24"/>
          <w:szCs w:val="24"/>
        </w:rPr>
        <w:t xml:space="preserve"> because without screens, their developmental trajectory changes for the better.</w:t>
      </w:r>
      <w:bookmarkEnd w:id="621"/>
      <w:bookmarkEnd w:id="622"/>
    </w:p>
    <w:p w14:paraId="1B5CE668" w14:textId="77777777" w:rsidR="005E0EA3" w:rsidRDefault="005E0EA3">
      <w:pPr>
        <w:pStyle w:val="NoSpacing"/>
        <w:spacing w:line="360" w:lineRule="auto"/>
        <w:jc w:val="both"/>
        <w:rPr>
          <w:sz w:val="24"/>
          <w:szCs w:val="24"/>
        </w:rPr>
      </w:pPr>
      <w:bookmarkStart w:id="627" w:name="OLE_LINK35"/>
      <w:bookmarkStart w:id="628" w:name="OLE_LINK36"/>
    </w:p>
    <w:p w14:paraId="55FFE245" w14:textId="77777777" w:rsidR="005E0EA3" w:rsidRDefault="00000000">
      <w:pPr>
        <w:pStyle w:val="NoSpacing"/>
        <w:spacing w:line="360" w:lineRule="auto"/>
        <w:jc w:val="both"/>
        <w:rPr>
          <w:sz w:val="24"/>
          <w:szCs w:val="24"/>
        </w:rPr>
      </w:pPr>
      <w:r>
        <w:rPr>
          <w:sz w:val="24"/>
          <w:szCs w:val="24"/>
        </w:rPr>
        <w:t>Let’s consider the case of the twin sisters who were about age six. One girl used her digital tablet for numerous hours daily. The other girl was not interested in digital media. The girl who used her digital tablet excessively was developing autistic symptoms. The mother was encouraged to cut back significantly or remove the digital tablet completely. Within six months, the girl who was behind developmentally caught up to her sister and was no longer considered to be on the autistic spectrum.</w:t>
      </w:r>
    </w:p>
    <w:p w14:paraId="54985DA3" w14:textId="77777777" w:rsidR="005E0EA3" w:rsidRDefault="005E0EA3">
      <w:pPr>
        <w:pStyle w:val="NoSpacing"/>
        <w:spacing w:line="360" w:lineRule="auto"/>
        <w:jc w:val="both"/>
        <w:rPr>
          <w:sz w:val="24"/>
          <w:szCs w:val="24"/>
        </w:rPr>
      </w:pPr>
    </w:p>
    <w:p w14:paraId="744D179E" w14:textId="793751DB" w:rsidR="005E0EA3" w:rsidRDefault="00000000">
      <w:pPr>
        <w:pStyle w:val="NoSpacing"/>
        <w:spacing w:line="360" w:lineRule="auto"/>
        <w:jc w:val="both"/>
        <w:rPr>
          <w:sz w:val="24"/>
          <w:szCs w:val="24"/>
        </w:rPr>
      </w:pPr>
      <w:r>
        <w:rPr>
          <w:sz w:val="24"/>
          <w:szCs w:val="24"/>
        </w:rPr>
        <w:t xml:space="preserve">Around 2012, I (Dr. Doan) gave a talk on digital media and brain development. One of the parents in the audience had a severely autistic boy who was about age 10. The family decided to remove all screen time from their son, who would have a temper tantrum and require being bear-hugged for an hour after his tablet was removed. This family continued to remove all digital media from their son’s life. I saw the parents </w:t>
      </w:r>
      <w:ins w:id="629" w:author="Author">
        <w:r w:rsidR="007D4C99">
          <w:rPr>
            <w:sz w:val="24"/>
            <w:szCs w:val="24"/>
          </w:rPr>
          <w:t>nine</w:t>
        </w:r>
      </w:ins>
      <w:del w:id="630" w:author="Author">
        <w:r w:rsidDel="007D4C99">
          <w:rPr>
            <w:sz w:val="24"/>
            <w:szCs w:val="24"/>
          </w:rPr>
          <w:delText>9</w:delText>
        </w:r>
      </w:del>
      <w:r>
        <w:rPr>
          <w:sz w:val="24"/>
          <w:szCs w:val="24"/>
        </w:rPr>
        <w:t xml:space="preserve"> years later, and they </w:t>
      </w:r>
      <w:r>
        <w:rPr>
          <w:sz w:val="24"/>
          <w:szCs w:val="24"/>
        </w:rPr>
        <w:lastRenderedPageBreak/>
        <w:t xml:space="preserve">proudly informed me that </w:t>
      </w:r>
      <w:ins w:id="631" w:author="Author">
        <w:r w:rsidR="007D4C99">
          <w:rPr>
            <w:sz w:val="24"/>
            <w:szCs w:val="24"/>
          </w:rPr>
          <w:t>their</w:t>
        </w:r>
      </w:ins>
      <w:del w:id="632" w:author="Author">
        <w:r w:rsidDel="007D4C99">
          <w:rPr>
            <w:sz w:val="24"/>
            <w:szCs w:val="24"/>
          </w:rPr>
          <w:delText>his</w:delText>
        </w:r>
      </w:del>
      <w:r>
        <w:rPr>
          <w:sz w:val="24"/>
          <w:szCs w:val="24"/>
        </w:rPr>
        <w:t xml:space="preserve"> son is now a highly functioning autistic man and that he graduated from high school. People cannot tell </w:t>
      </w:r>
      <w:del w:id="633" w:author="Author">
        <w:r w:rsidDel="007D4C99">
          <w:rPr>
            <w:sz w:val="24"/>
            <w:szCs w:val="24"/>
          </w:rPr>
          <w:delText xml:space="preserve">that </w:delText>
        </w:r>
      </w:del>
      <w:r>
        <w:rPr>
          <w:sz w:val="24"/>
          <w:szCs w:val="24"/>
        </w:rPr>
        <w:t xml:space="preserve">their son has autism. This couple is certain that </w:t>
      </w:r>
      <w:del w:id="634" w:author="Author">
        <w:r w:rsidDel="007D4C99">
          <w:rPr>
            <w:sz w:val="24"/>
            <w:szCs w:val="24"/>
          </w:rPr>
          <w:delText xml:space="preserve">the </w:delText>
        </w:r>
      </w:del>
      <w:r>
        <w:rPr>
          <w:sz w:val="24"/>
          <w:szCs w:val="24"/>
        </w:rPr>
        <w:t>remo</w:t>
      </w:r>
      <w:ins w:id="635" w:author="Author">
        <w:r w:rsidR="007D4C99">
          <w:rPr>
            <w:sz w:val="24"/>
            <w:szCs w:val="24"/>
          </w:rPr>
          <w:t>ving</w:t>
        </w:r>
      </w:ins>
      <w:del w:id="636" w:author="Author">
        <w:r w:rsidDel="007D4C99">
          <w:rPr>
            <w:sz w:val="24"/>
            <w:szCs w:val="24"/>
          </w:rPr>
          <w:delText>val</w:delText>
        </w:r>
      </w:del>
      <w:r>
        <w:rPr>
          <w:sz w:val="24"/>
          <w:szCs w:val="24"/>
        </w:rPr>
        <w:t xml:space="preserve"> </w:t>
      </w:r>
      <w:del w:id="637" w:author="Author">
        <w:r w:rsidDel="007D4C99">
          <w:rPr>
            <w:sz w:val="24"/>
            <w:szCs w:val="24"/>
          </w:rPr>
          <w:delText xml:space="preserve">of </w:delText>
        </w:r>
      </w:del>
      <w:r>
        <w:rPr>
          <w:sz w:val="24"/>
          <w:szCs w:val="24"/>
        </w:rPr>
        <w:t xml:space="preserve">all digital media from their son’s life changed his developmental trajectory and changed his life. </w:t>
      </w:r>
    </w:p>
    <w:bookmarkEnd w:id="627"/>
    <w:bookmarkEnd w:id="628"/>
    <w:p w14:paraId="4C900DB2" w14:textId="77777777" w:rsidR="005E0EA3" w:rsidRDefault="005E0EA3">
      <w:pPr>
        <w:pStyle w:val="NoSpacing"/>
        <w:spacing w:line="360" w:lineRule="auto"/>
        <w:jc w:val="both"/>
        <w:rPr>
          <w:sz w:val="24"/>
          <w:szCs w:val="24"/>
        </w:rPr>
      </w:pPr>
    </w:p>
    <w:p w14:paraId="4D6A44E6" w14:textId="77777777" w:rsidR="005E0EA3" w:rsidRDefault="00000000">
      <w:pPr>
        <w:pStyle w:val="NoSpacing"/>
        <w:spacing w:line="360" w:lineRule="auto"/>
        <w:jc w:val="both"/>
        <w:rPr>
          <w:sz w:val="24"/>
          <w:szCs w:val="24"/>
        </w:rPr>
      </w:pPr>
      <w:r>
        <w:rPr>
          <w:sz w:val="24"/>
          <w:szCs w:val="24"/>
        </w:rPr>
        <w:t>These stories are not isolated incidences. We have communicated with doctors, early intervention therapists, and professionals around the world who have observed similar results with the removal of excessive digital media (</w:t>
      </w:r>
      <w:proofErr w:type="spellStart"/>
      <w:r>
        <w:rPr>
          <w:sz w:val="24"/>
          <w:szCs w:val="24"/>
        </w:rPr>
        <w:t>Harlé</w:t>
      </w:r>
      <w:proofErr w:type="spellEnd"/>
      <w:r>
        <w:rPr>
          <w:sz w:val="24"/>
          <w:szCs w:val="24"/>
        </w:rPr>
        <w:t xml:space="preserve">, 2019). Digital media is a convenient babysitter for young children, but the neurological costs are devastating. </w:t>
      </w:r>
    </w:p>
    <w:p w14:paraId="00E2003A" w14:textId="77777777" w:rsidR="005E0EA3" w:rsidRDefault="005E0EA3">
      <w:pPr>
        <w:pStyle w:val="NoSpacing"/>
        <w:spacing w:line="360" w:lineRule="auto"/>
        <w:jc w:val="both"/>
        <w:rPr>
          <w:sz w:val="24"/>
          <w:szCs w:val="24"/>
        </w:rPr>
      </w:pPr>
    </w:p>
    <w:p w14:paraId="792F6E49" w14:textId="3ED7C495" w:rsidR="005E0EA3" w:rsidRDefault="00000000">
      <w:pPr>
        <w:pStyle w:val="NoSpacing"/>
        <w:spacing w:line="360" w:lineRule="auto"/>
        <w:jc w:val="both"/>
        <w:rPr>
          <w:sz w:val="24"/>
          <w:szCs w:val="24"/>
        </w:rPr>
      </w:pPr>
      <w:bookmarkStart w:id="638" w:name="OLE_LINK37"/>
      <w:bookmarkStart w:id="639" w:name="OLE_LINK38"/>
      <w:r>
        <w:rPr>
          <w:sz w:val="24"/>
          <w:szCs w:val="24"/>
        </w:rPr>
        <w:t>The brain is neuroplastic and can change</w:t>
      </w:r>
      <w:ins w:id="640" w:author="Author">
        <w:r w:rsidR="00810F77">
          <w:rPr>
            <w:sz w:val="24"/>
            <w:szCs w:val="24"/>
          </w:rPr>
          <w:t>,</w:t>
        </w:r>
      </w:ins>
      <w:del w:id="641" w:author="Author">
        <w:r w:rsidDel="00810F77">
          <w:rPr>
            <w:sz w:val="24"/>
            <w:szCs w:val="24"/>
          </w:rPr>
          <w:delText>,</w:delText>
        </w:r>
      </w:del>
      <w:r>
        <w:rPr>
          <w:sz w:val="24"/>
          <w:szCs w:val="24"/>
        </w:rPr>
        <w:t xml:space="preserve"> but less so as we age. The brain is fully formed and mature by age 25. Therefore, the earlier the removal of excessive digital media consumption, the more impact it will have on brain development. The later the intervention, the less impact it will have</w:t>
      </w:r>
      <w:bookmarkEnd w:id="638"/>
      <w:bookmarkEnd w:id="639"/>
      <w:r>
        <w:rPr>
          <w:sz w:val="24"/>
          <w:szCs w:val="24"/>
        </w:rPr>
        <w:t>.</w:t>
      </w:r>
    </w:p>
    <w:p w14:paraId="2BA6CFB9" w14:textId="77777777" w:rsidR="005E0EA3" w:rsidRDefault="00000000">
      <w:pPr>
        <w:pStyle w:val="Body"/>
        <w:spacing w:line="360" w:lineRule="auto"/>
        <w:jc w:val="both"/>
      </w:pPr>
      <w:r>
        <w:rPr>
          <w:rFonts w:ascii="Arial Unicode MS" w:hAnsi="Arial Unicode MS"/>
          <w:sz w:val="28"/>
          <w:szCs w:val="28"/>
          <w:u w:val="single"/>
        </w:rPr>
        <w:br w:type="page"/>
      </w:r>
    </w:p>
    <w:p w14:paraId="397BAC1F" w14:textId="0DADC526" w:rsidR="005E0EA3" w:rsidRDefault="00810F77">
      <w:pPr>
        <w:pStyle w:val="Body"/>
        <w:spacing w:line="360" w:lineRule="auto"/>
        <w:jc w:val="center"/>
        <w:rPr>
          <w:i/>
          <w:iCs/>
          <w:sz w:val="28"/>
          <w:szCs w:val="28"/>
        </w:rPr>
      </w:pPr>
      <w:r>
        <w:rPr>
          <w:i/>
          <w:iCs/>
          <w:noProof/>
          <w:sz w:val="28"/>
          <w:szCs w:val="28"/>
        </w:rPr>
        <w:lastRenderedPageBreak/>
        <w:drawing>
          <wp:anchor distT="152400" distB="152400" distL="152400" distR="152400" simplePos="0" relativeHeight="251689984" behindDoc="0" locked="0" layoutInCell="1" allowOverlap="1" wp14:anchorId="049C0122" wp14:editId="7837010B">
            <wp:simplePos x="0" y="0"/>
            <wp:positionH relativeFrom="margin">
              <wp:posOffset>3421496</wp:posOffset>
            </wp:positionH>
            <wp:positionV relativeFrom="line">
              <wp:posOffset>138372</wp:posOffset>
            </wp:positionV>
            <wp:extent cx="914400" cy="514351"/>
            <wp:effectExtent l="0" t="0" r="0" b="0"/>
            <wp:wrapNone/>
            <wp:docPr id="1073741862"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62"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i/>
          <w:iCs/>
          <w:sz w:val="28"/>
          <w:szCs w:val="28"/>
          <w:lang w:val="en-US"/>
        </w:rPr>
        <w:t>Every adversity, every failure, every heartache carries</w:t>
      </w:r>
      <w:r>
        <w:rPr>
          <w:i/>
          <w:iCs/>
          <w:noProof/>
          <w:sz w:val="28"/>
          <w:szCs w:val="28"/>
        </w:rPr>
        <w:drawing>
          <wp:anchor distT="152400" distB="152400" distL="152400" distR="152400" simplePos="0" relativeHeight="251688960" behindDoc="0" locked="0" layoutInCell="1" allowOverlap="1" wp14:anchorId="1D7B1026" wp14:editId="1527482A">
            <wp:simplePos x="0" y="0"/>
            <wp:positionH relativeFrom="margin">
              <wp:posOffset>-567181</wp:posOffset>
            </wp:positionH>
            <wp:positionV relativeFrom="page">
              <wp:posOffset>238124</wp:posOffset>
            </wp:positionV>
            <wp:extent cx="914400" cy="514351"/>
            <wp:effectExtent l="0" t="0" r="0" b="0"/>
            <wp:wrapNone/>
            <wp:docPr id="1073741863"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63"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r>
        <w:rPr>
          <w:i/>
          <w:iCs/>
          <w:sz w:val="28"/>
          <w:szCs w:val="28"/>
          <w:lang w:val="en-US"/>
        </w:rPr>
        <w:t xml:space="preserve"> with it the seed of an equal or greater benefit. </w:t>
      </w:r>
    </w:p>
    <w:p w14:paraId="5886F8C7" w14:textId="77777777" w:rsidR="005E0EA3" w:rsidRDefault="00000000">
      <w:pPr>
        <w:pStyle w:val="Body"/>
        <w:spacing w:line="360" w:lineRule="auto"/>
        <w:jc w:val="center"/>
        <w:rPr>
          <w:sz w:val="28"/>
          <w:szCs w:val="28"/>
        </w:rPr>
      </w:pPr>
      <w:r>
        <w:rPr>
          <w:i/>
          <w:iCs/>
          <w:sz w:val="28"/>
          <w:szCs w:val="28"/>
          <w:lang w:val="en-US"/>
        </w:rPr>
        <w:t xml:space="preserve">                                    - </w:t>
      </w:r>
      <w:r>
        <w:rPr>
          <w:sz w:val="28"/>
          <w:szCs w:val="28"/>
          <w:lang w:val="it-IT"/>
        </w:rPr>
        <w:t>Napoleon Hill</w:t>
      </w:r>
    </w:p>
    <w:p w14:paraId="4D02CA20" w14:textId="77777777" w:rsidR="005E0EA3" w:rsidRDefault="005E0EA3">
      <w:pPr>
        <w:pStyle w:val="Body"/>
        <w:spacing w:line="360" w:lineRule="auto"/>
        <w:jc w:val="center"/>
        <w:rPr>
          <w:b/>
          <w:bCs/>
          <w:sz w:val="28"/>
          <w:szCs w:val="28"/>
          <w:u w:val="single"/>
        </w:rPr>
      </w:pPr>
    </w:p>
    <w:p w14:paraId="7F1113AC" w14:textId="77777777" w:rsidR="005E0EA3" w:rsidRDefault="00000000">
      <w:pPr>
        <w:pStyle w:val="Body"/>
        <w:spacing w:line="360" w:lineRule="auto"/>
        <w:jc w:val="both"/>
        <w:rPr>
          <w:rFonts w:ascii="Copperplate" w:eastAsia="Copperplate" w:hAnsi="Copperplate" w:cs="Copperplate"/>
          <w:b/>
          <w:bCs/>
          <w:color w:val="0433FF"/>
          <w:sz w:val="32"/>
          <w:szCs w:val="32"/>
        </w:rPr>
      </w:pPr>
      <w:r>
        <w:rPr>
          <w:rFonts w:ascii="Copperplate" w:hAnsi="Copperplate"/>
          <w:b/>
          <w:bCs/>
          <w:color w:val="0433FF"/>
          <w:sz w:val="32"/>
          <w:szCs w:val="32"/>
          <w:lang w:val="en-US"/>
        </w:rPr>
        <w:t xml:space="preserve">Part Five </w:t>
      </w:r>
      <w:r>
        <w:rPr>
          <w:rFonts w:ascii="Copperplate" w:hAnsi="Copperplate"/>
          <w:b/>
          <w:bCs/>
          <w:color w:val="0433FF"/>
          <w:sz w:val="32"/>
          <w:szCs w:val="32"/>
        </w:rPr>
        <w:t xml:space="preserve">– </w:t>
      </w:r>
      <w:r>
        <w:rPr>
          <w:rFonts w:ascii="Copperplate" w:hAnsi="Copperplate"/>
          <w:b/>
          <w:bCs/>
          <w:color w:val="0433FF"/>
          <w:sz w:val="32"/>
          <w:szCs w:val="32"/>
          <w:lang w:val="en-US"/>
        </w:rPr>
        <w:t>A Few Positives</w:t>
      </w:r>
    </w:p>
    <w:p w14:paraId="4D2CBCD2" w14:textId="77777777" w:rsidR="005E0EA3" w:rsidRDefault="00000000">
      <w:pPr>
        <w:pStyle w:val="Body"/>
        <w:keepNext/>
        <w:framePr w:dropCap="drop" w:lines="2" w:wrap="around" w:vAnchor="text" w:hAnchor="text"/>
        <w:spacing w:after="0" w:line="878" w:lineRule="exact"/>
        <w:jc w:val="both"/>
        <w:textAlignment w:val="baseline"/>
      </w:pPr>
      <w:r>
        <w:rPr>
          <w:rFonts w:ascii="Baskerville" w:eastAsia="Baskerville" w:hAnsi="Baskerville" w:cs="Baskerville"/>
          <w:position w:val="3"/>
          <w:sz w:val="89"/>
          <w:szCs w:val="89"/>
        </w:rPr>
        <w:t>T</w:t>
      </w:r>
    </w:p>
    <w:p w14:paraId="4854B08F" w14:textId="317124DC" w:rsidR="005E0EA3" w:rsidRDefault="00000000">
      <w:pPr>
        <w:pStyle w:val="Body"/>
        <w:spacing w:line="360" w:lineRule="auto"/>
        <w:jc w:val="both"/>
        <w:rPr>
          <w:sz w:val="24"/>
          <w:szCs w:val="24"/>
        </w:rPr>
      </w:pPr>
      <w:r>
        <w:rPr>
          <w:sz w:val="24"/>
          <w:szCs w:val="24"/>
          <w:lang w:val="en-US"/>
        </w:rPr>
        <w:t>o be fair, there are some benefits from technology use</w:t>
      </w:r>
      <w:ins w:id="642" w:author="Author">
        <w:r w:rsidR="00810F77">
          <w:rPr>
            <w:sz w:val="24"/>
            <w:szCs w:val="24"/>
            <w:lang w:val="en-US"/>
          </w:rPr>
          <w:t>,</w:t>
        </w:r>
      </w:ins>
      <w:r>
        <w:rPr>
          <w:sz w:val="24"/>
          <w:szCs w:val="24"/>
          <w:lang w:val="en-US"/>
        </w:rPr>
        <w:t xml:space="preserve"> as nicely summarized by Dr. Philip Zimbardo in his excellent book, </w:t>
      </w:r>
      <w:r>
        <w:rPr>
          <w:i/>
          <w:iCs/>
          <w:sz w:val="24"/>
          <w:szCs w:val="24"/>
          <w:lang w:val="en-US"/>
        </w:rPr>
        <w:t xml:space="preserve">Man Interrupted </w:t>
      </w:r>
      <w:r>
        <w:rPr>
          <w:sz w:val="24"/>
          <w:szCs w:val="24"/>
          <w:lang w:val="it-IT"/>
        </w:rPr>
        <w:t>(Zimbardo, 2016):</w:t>
      </w:r>
    </w:p>
    <w:p w14:paraId="740649D8" w14:textId="3A8DB5D3" w:rsidR="005E0EA3" w:rsidRDefault="00000000">
      <w:pPr>
        <w:pStyle w:val="ListParagraph"/>
        <w:numPr>
          <w:ilvl w:val="0"/>
          <w:numId w:val="50"/>
        </w:numPr>
        <w:spacing w:after="160" w:line="360" w:lineRule="auto"/>
        <w:jc w:val="both"/>
        <w:rPr>
          <w:sz w:val="24"/>
          <w:szCs w:val="24"/>
        </w:rPr>
      </w:pPr>
      <w:r>
        <w:rPr>
          <w:sz w:val="24"/>
          <w:szCs w:val="24"/>
        </w:rPr>
        <w:t>Players in MMORPG (Massively multiplayer online role-playing games) can develop reputations</w:t>
      </w:r>
      <w:ins w:id="643" w:author="Author">
        <w:r w:rsidR="00810F77">
          <w:rPr>
            <w:sz w:val="24"/>
            <w:szCs w:val="24"/>
          </w:rPr>
          <w:t>,</w:t>
        </w:r>
      </w:ins>
      <w:r>
        <w:rPr>
          <w:sz w:val="24"/>
          <w:szCs w:val="24"/>
        </w:rPr>
        <w:t xml:space="preserve"> </w:t>
      </w:r>
      <w:del w:id="644" w:author="Author">
        <w:r w:rsidDel="00810F77">
          <w:rPr>
            <w:sz w:val="24"/>
            <w:szCs w:val="24"/>
          </w:rPr>
          <w:delText xml:space="preserve">which </w:delText>
        </w:r>
      </w:del>
      <w:r>
        <w:rPr>
          <w:sz w:val="24"/>
          <w:szCs w:val="24"/>
        </w:rPr>
        <w:t>allow them</w:t>
      </w:r>
      <w:ins w:id="645" w:author="Author">
        <w:r w:rsidR="00810F77">
          <w:rPr>
            <w:sz w:val="24"/>
            <w:szCs w:val="24"/>
          </w:rPr>
          <w:t>ing</w:t>
        </w:r>
      </w:ins>
      <w:r>
        <w:rPr>
          <w:sz w:val="24"/>
          <w:szCs w:val="24"/>
        </w:rPr>
        <w:t xml:space="preserve"> to build trust with players, which is oftentimes difficult for them to acquire in the “real world.”</w:t>
      </w:r>
    </w:p>
    <w:p w14:paraId="304BD2E3" w14:textId="6A530197" w:rsidR="005E0EA3" w:rsidRDefault="00000000">
      <w:pPr>
        <w:pStyle w:val="ListParagraph"/>
        <w:numPr>
          <w:ilvl w:val="0"/>
          <w:numId w:val="50"/>
        </w:numPr>
        <w:spacing w:after="160" w:line="360" w:lineRule="auto"/>
        <w:jc w:val="both"/>
        <w:rPr>
          <w:sz w:val="24"/>
          <w:szCs w:val="24"/>
        </w:rPr>
      </w:pPr>
      <w:r>
        <w:rPr>
          <w:sz w:val="24"/>
          <w:szCs w:val="24"/>
        </w:rPr>
        <w:t>Positive gaming can also take the form of learning and/or training programs</w:t>
      </w:r>
      <w:ins w:id="646" w:author="Author">
        <w:r w:rsidR="00810F77">
          <w:rPr>
            <w:sz w:val="24"/>
            <w:szCs w:val="24"/>
          </w:rPr>
          <w:t>,</w:t>
        </w:r>
      </w:ins>
      <w:r>
        <w:rPr>
          <w:sz w:val="24"/>
          <w:szCs w:val="24"/>
        </w:rPr>
        <w:t xml:space="preserve"> which can have “real world” impacts – for example:</w:t>
      </w:r>
    </w:p>
    <w:p w14:paraId="67E62C33" w14:textId="77777777" w:rsidR="005E0EA3" w:rsidRDefault="00000000">
      <w:pPr>
        <w:pStyle w:val="ListParagraph"/>
        <w:numPr>
          <w:ilvl w:val="0"/>
          <w:numId w:val="50"/>
        </w:numPr>
        <w:spacing w:after="160" w:line="360" w:lineRule="auto"/>
        <w:jc w:val="both"/>
        <w:rPr>
          <w:sz w:val="24"/>
          <w:szCs w:val="24"/>
        </w:rPr>
      </w:pPr>
      <w:r>
        <w:rPr>
          <w:sz w:val="24"/>
          <w:szCs w:val="24"/>
        </w:rPr>
        <w:t xml:space="preserve">Jane </w:t>
      </w:r>
      <w:proofErr w:type="spellStart"/>
      <w:r>
        <w:rPr>
          <w:sz w:val="24"/>
          <w:szCs w:val="24"/>
        </w:rPr>
        <w:t>McGonigial’s</w:t>
      </w:r>
      <w:proofErr w:type="spellEnd"/>
      <w:r>
        <w:rPr>
          <w:sz w:val="24"/>
          <w:szCs w:val="24"/>
        </w:rPr>
        <w:t xml:space="preserve"> </w:t>
      </w:r>
      <w:r>
        <w:rPr>
          <w:i/>
          <w:iCs/>
          <w:sz w:val="24"/>
          <w:szCs w:val="24"/>
        </w:rPr>
        <w:t xml:space="preserve">World without Oil </w:t>
      </w:r>
      <w:r>
        <w:rPr>
          <w:sz w:val="24"/>
          <w:szCs w:val="24"/>
        </w:rPr>
        <w:t>– helped people become engaged in promoting real changes in people’s attitudes about possible oil crises</w:t>
      </w:r>
    </w:p>
    <w:p w14:paraId="043A8349" w14:textId="1DF3AA2E" w:rsidR="005E0EA3" w:rsidRDefault="00000000">
      <w:pPr>
        <w:pStyle w:val="ListParagraph"/>
        <w:numPr>
          <w:ilvl w:val="0"/>
          <w:numId w:val="50"/>
        </w:numPr>
        <w:spacing w:after="160" w:line="360" w:lineRule="auto"/>
        <w:jc w:val="both"/>
        <w:rPr>
          <w:sz w:val="24"/>
          <w:szCs w:val="24"/>
        </w:rPr>
      </w:pPr>
      <w:r>
        <w:rPr>
          <w:sz w:val="24"/>
          <w:szCs w:val="24"/>
        </w:rPr>
        <w:lastRenderedPageBreak/>
        <w:t xml:space="preserve">The game </w:t>
      </w:r>
      <w:r>
        <w:rPr>
          <w:i/>
          <w:iCs/>
          <w:sz w:val="24"/>
          <w:szCs w:val="24"/>
        </w:rPr>
        <w:t xml:space="preserve">Foldit </w:t>
      </w:r>
      <w:r>
        <w:rPr>
          <w:sz w:val="24"/>
          <w:szCs w:val="24"/>
        </w:rPr>
        <w:t>is a protein designing game</w:t>
      </w:r>
      <w:ins w:id="647" w:author="Author">
        <w:r w:rsidR="00810F77">
          <w:rPr>
            <w:sz w:val="24"/>
            <w:szCs w:val="24"/>
          </w:rPr>
          <w:t>,</w:t>
        </w:r>
      </w:ins>
      <w:r>
        <w:rPr>
          <w:sz w:val="24"/>
          <w:szCs w:val="24"/>
        </w:rPr>
        <w:t xml:space="preserve"> which has helped scientists solve problems related to HIV that had puzzled them for years.</w:t>
      </w:r>
    </w:p>
    <w:p w14:paraId="53CB4A6E" w14:textId="77777777" w:rsidR="005E0EA3" w:rsidRDefault="00000000">
      <w:pPr>
        <w:pStyle w:val="ListParagraph"/>
        <w:numPr>
          <w:ilvl w:val="0"/>
          <w:numId w:val="50"/>
        </w:numPr>
        <w:spacing w:after="160" w:line="360" w:lineRule="auto"/>
        <w:jc w:val="both"/>
        <w:rPr>
          <w:sz w:val="24"/>
          <w:szCs w:val="24"/>
        </w:rPr>
      </w:pPr>
      <w:r>
        <w:rPr>
          <w:sz w:val="24"/>
          <w:szCs w:val="24"/>
        </w:rPr>
        <w:t>Xbox and Nintendo Wii encourage and promote exercise in certain programs.</w:t>
      </w:r>
    </w:p>
    <w:p w14:paraId="38F33FAB" w14:textId="77777777" w:rsidR="005E0EA3" w:rsidRDefault="00000000">
      <w:pPr>
        <w:pStyle w:val="ListParagraph"/>
        <w:numPr>
          <w:ilvl w:val="0"/>
          <w:numId w:val="50"/>
        </w:numPr>
        <w:spacing w:after="160" w:line="360" w:lineRule="auto"/>
        <w:jc w:val="both"/>
        <w:rPr>
          <w:sz w:val="24"/>
          <w:szCs w:val="24"/>
        </w:rPr>
      </w:pPr>
      <w:bookmarkStart w:id="648" w:name="OLE_LINK39"/>
      <w:bookmarkStart w:id="649" w:name="OLE_LINK40"/>
      <w:r>
        <w:rPr>
          <w:sz w:val="24"/>
          <w:szCs w:val="24"/>
        </w:rPr>
        <w:t>Directing attention toward a virtual world can be a very good thing – even therapeutic.  For example, researchers at the University of Washington and Loyola University have found that burn patients who played video games were often</w:t>
      </w:r>
      <w:del w:id="650" w:author="Author">
        <w:r w:rsidDel="00810F77">
          <w:rPr>
            <w:sz w:val="24"/>
            <w:szCs w:val="24"/>
          </w:rPr>
          <w:delText>times</w:delText>
        </w:r>
      </w:del>
      <w:r>
        <w:rPr>
          <w:sz w:val="24"/>
          <w:szCs w:val="24"/>
        </w:rPr>
        <w:t xml:space="preserve"> distracted from and experienced less pain than when they were not distracted. In fact, MRI studies confirmed that being in a virtual world actually decreased the amount of pain-related activity in the brain. </w:t>
      </w:r>
    </w:p>
    <w:p w14:paraId="66DE5790" w14:textId="77777777" w:rsidR="005E0EA3" w:rsidRDefault="00000000">
      <w:pPr>
        <w:pStyle w:val="ListParagraph"/>
        <w:numPr>
          <w:ilvl w:val="0"/>
          <w:numId w:val="50"/>
        </w:numPr>
        <w:spacing w:after="160" w:line="360" w:lineRule="auto"/>
        <w:jc w:val="both"/>
        <w:rPr>
          <w:sz w:val="24"/>
          <w:szCs w:val="24"/>
        </w:rPr>
      </w:pPr>
      <w:r>
        <w:rPr>
          <w:sz w:val="24"/>
          <w:szCs w:val="24"/>
        </w:rPr>
        <w:t>It has been suggested that fluid intelligence can improve with gaming. For example, the military has reported that soldiers who are gamers score 10 to 20 percent higher in perceptual and cognitive ability (Freeman, 2015, cited in Zimbardo, 2016).</w:t>
      </w:r>
    </w:p>
    <w:p w14:paraId="7AD22459" w14:textId="3088D2C4" w:rsidR="005E0EA3" w:rsidRDefault="00000000">
      <w:pPr>
        <w:pStyle w:val="ListParagraph"/>
        <w:numPr>
          <w:ilvl w:val="0"/>
          <w:numId w:val="50"/>
        </w:numPr>
        <w:spacing w:after="160" w:line="360" w:lineRule="auto"/>
        <w:jc w:val="both"/>
        <w:rPr>
          <w:sz w:val="24"/>
          <w:szCs w:val="24"/>
        </w:rPr>
      </w:pPr>
      <w:r>
        <w:rPr>
          <w:sz w:val="24"/>
          <w:szCs w:val="24"/>
        </w:rPr>
        <w:t>Surgeons who play video games for at l</w:t>
      </w:r>
      <w:ins w:id="651" w:author="Author">
        <w:r w:rsidR="00810F77">
          <w:rPr>
            <w:sz w:val="24"/>
            <w:szCs w:val="24"/>
          </w:rPr>
          <w:t>e</w:t>
        </w:r>
      </w:ins>
      <w:r>
        <w:rPr>
          <w:sz w:val="24"/>
          <w:szCs w:val="24"/>
        </w:rPr>
        <w:t xml:space="preserve">ast three hours per week have been shown to make fewer surgical errors </w:t>
      </w:r>
      <w:ins w:id="652" w:author="Author">
        <w:r w:rsidR="00810F77">
          <w:rPr>
            <w:sz w:val="24"/>
            <w:szCs w:val="24"/>
          </w:rPr>
          <w:t>i</w:t>
        </w:r>
      </w:ins>
      <w:del w:id="653" w:author="Author">
        <w:r w:rsidDel="00810F77">
          <w:rPr>
            <w:sz w:val="24"/>
            <w:szCs w:val="24"/>
          </w:rPr>
          <w:delText>o</w:delText>
        </w:r>
      </w:del>
      <w:r>
        <w:rPr>
          <w:sz w:val="24"/>
          <w:szCs w:val="24"/>
        </w:rPr>
        <w:t>n more advanced surgeries and perform</w:t>
      </w:r>
      <w:del w:id="654" w:author="Author">
        <w:r w:rsidDel="00810F77">
          <w:rPr>
            <w:sz w:val="24"/>
            <w:szCs w:val="24"/>
          </w:rPr>
          <w:delText>ed</w:delText>
        </w:r>
      </w:del>
      <w:r>
        <w:rPr>
          <w:sz w:val="24"/>
          <w:szCs w:val="24"/>
        </w:rPr>
        <w:t xml:space="preserve"> faster tha</w:t>
      </w:r>
      <w:ins w:id="655" w:author="Author">
        <w:r w:rsidR="00810F77">
          <w:rPr>
            <w:sz w:val="24"/>
            <w:szCs w:val="24"/>
          </w:rPr>
          <w:t>n</w:t>
        </w:r>
      </w:ins>
      <w:del w:id="656" w:author="Author">
        <w:r w:rsidDel="00810F77">
          <w:rPr>
            <w:sz w:val="24"/>
            <w:szCs w:val="24"/>
          </w:rPr>
          <w:delText>t</w:delText>
        </w:r>
      </w:del>
      <w:r>
        <w:rPr>
          <w:sz w:val="24"/>
          <w:szCs w:val="24"/>
        </w:rPr>
        <w:t xml:space="preserve"> the control group (Dobnik, 2004, cited in Zimbardo, 2016).</w:t>
      </w:r>
    </w:p>
    <w:p w14:paraId="6AC95FE4" w14:textId="4A1FDC2D" w:rsidR="005E0EA3" w:rsidRDefault="00000000">
      <w:pPr>
        <w:pStyle w:val="ListParagraph"/>
        <w:numPr>
          <w:ilvl w:val="0"/>
          <w:numId w:val="51"/>
        </w:numPr>
        <w:spacing w:after="160" w:line="360" w:lineRule="auto"/>
        <w:jc w:val="both"/>
        <w:rPr>
          <w:b/>
          <w:bCs/>
          <w:sz w:val="24"/>
          <w:szCs w:val="24"/>
        </w:rPr>
      </w:pPr>
      <w:bookmarkStart w:id="657" w:name="OLE_LINK41"/>
      <w:bookmarkStart w:id="658" w:name="OLE_LINK42"/>
      <w:bookmarkEnd w:id="648"/>
      <w:bookmarkEnd w:id="649"/>
      <w:r>
        <w:rPr>
          <w:sz w:val="24"/>
          <w:szCs w:val="24"/>
        </w:rPr>
        <w:lastRenderedPageBreak/>
        <w:t xml:space="preserve">Young men who play single-player video games in moderation (between once a month and most days a week but not every day) have been shown to perform better in math, reading, science, and problem-solving </w:t>
      </w:r>
      <w:del w:id="659" w:author="Author">
        <w:r w:rsidDel="00810F77">
          <w:rPr>
            <w:sz w:val="24"/>
            <w:szCs w:val="24"/>
          </w:rPr>
          <w:delText xml:space="preserve">as </w:delText>
        </w:r>
      </w:del>
      <w:r>
        <w:rPr>
          <w:sz w:val="24"/>
          <w:szCs w:val="24"/>
        </w:rPr>
        <w:t>compared to students who never or almost never play</w:t>
      </w:r>
      <w:ins w:id="660" w:author="Author">
        <w:r w:rsidR="00810F77">
          <w:rPr>
            <w:sz w:val="24"/>
            <w:szCs w:val="24"/>
          </w:rPr>
          <w:t xml:space="preserve">; however, </w:t>
        </w:r>
      </w:ins>
      <w:del w:id="661" w:author="Author">
        <w:r w:rsidDel="00810F77">
          <w:rPr>
            <w:sz w:val="24"/>
            <w:szCs w:val="24"/>
          </w:rPr>
          <w:delText>, but</w:delText>
        </w:r>
      </w:del>
      <w:r>
        <w:rPr>
          <w:sz w:val="24"/>
          <w:szCs w:val="24"/>
        </w:rPr>
        <w:t xml:space="preserve"> those who play collaborative online games do worse that those who don’t play at all (ABC of Gender Equality in Education, cited in Zimbardo, 2016). </w:t>
      </w:r>
    </w:p>
    <w:p w14:paraId="4A70ADE1" w14:textId="77777777" w:rsidR="005E0EA3" w:rsidRDefault="00000000">
      <w:pPr>
        <w:pStyle w:val="ListParagraph"/>
        <w:numPr>
          <w:ilvl w:val="0"/>
          <w:numId w:val="51"/>
        </w:numPr>
        <w:spacing w:after="160" w:line="360" w:lineRule="auto"/>
        <w:jc w:val="both"/>
        <w:rPr>
          <w:b/>
          <w:bCs/>
          <w:sz w:val="24"/>
          <w:szCs w:val="24"/>
        </w:rPr>
      </w:pPr>
      <w:r>
        <w:rPr>
          <w:sz w:val="24"/>
          <w:szCs w:val="24"/>
        </w:rPr>
        <w:t>Video games reduce pain in clinical settings, such as burn treatments, childbirth, and surgical procedures (Hoffman et al., 2001). Video games can literally be a digital drug (Gilman et al., 2015).</w:t>
      </w:r>
      <w:bookmarkEnd w:id="657"/>
      <w:bookmarkEnd w:id="658"/>
      <w:r>
        <w:rPr>
          <w:rFonts w:ascii="Arial Unicode MS" w:hAnsi="Arial Unicode MS"/>
          <w:sz w:val="24"/>
          <w:szCs w:val="24"/>
          <w:u w:val="single"/>
        </w:rPr>
        <w:br w:type="page"/>
      </w:r>
    </w:p>
    <w:p w14:paraId="5FCB7AE9" w14:textId="746E7209" w:rsidR="005E0EA3" w:rsidRDefault="00000000">
      <w:pPr>
        <w:pStyle w:val="Body"/>
        <w:spacing w:line="360" w:lineRule="auto"/>
        <w:jc w:val="center"/>
        <w:rPr>
          <w:i/>
          <w:iCs/>
          <w:sz w:val="28"/>
          <w:szCs w:val="28"/>
          <w:u w:val="single"/>
        </w:rPr>
      </w:pPr>
      <w:r>
        <w:rPr>
          <w:i/>
          <w:iCs/>
          <w:noProof/>
          <w:sz w:val="28"/>
          <w:szCs w:val="28"/>
          <w:u w:val="single"/>
        </w:rPr>
        <w:lastRenderedPageBreak/>
        <w:drawing>
          <wp:anchor distT="152400" distB="152400" distL="152400" distR="152400" simplePos="0" relativeHeight="251691008" behindDoc="0" locked="0" layoutInCell="1" allowOverlap="1" wp14:anchorId="1F083C3E" wp14:editId="19FBC6DB">
            <wp:simplePos x="0" y="0"/>
            <wp:positionH relativeFrom="margin">
              <wp:posOffset>218592</wp:posOffset>
            </wp:positionH>
            <wp:positionV relativeFrom="line">
              <wp:posOffset>-152400</wp:posOffset>
            </wp:positionV>
            <wp:extent cx="3664916" cy="3677633"/>
            <wp:effectExtent l="0" t="0" r="0" b="0"/>
            <wp:wrapThrough wrapText="bothSides" distL="152400" distR="152400">
              <wp:wrapPolygon edited="1">
                <wp:start x="0" y="0"/>
                <wp:lineTo x="21600" y="0"/>
                <wp:lineTo x="21600" y="21600"/>
                <wp:lineTo x="0" y="21600"/>
                <wp:lineTo x="0" y="0"/>
              </wp:wrapPolygon>
            </wp:wrapThrough>
            <wp:docPr id="1073741864" name="officeArt object" descr="17 - pulling kid away.pdf"/>
            <wp:cNvGraphicFramePr/>
            <a:graphic xmlns:a="http://schemas.openxmlformats.org/drawingml/2006/main">
              <a:graphicData uri="http://schemas.openxmlformats.org/drawingml/2006/picture">
                <pic:pic xmlns:pic="http://schemas.openxmlformats.org/drawingml/2006/picture">
                  <pic:nvPicPr>
                    <pic:cNvPr id="1073741864" name="17 - pulling kid away.pdf" descr="17 - pulling kid away.pdf"/>
                    <pic:cNvPicPr>
                      <a:picLocks noChangeAspect="1"/>
                    </pic:cNvPicPr>
                  </pic:nvPicPr>
                  <pic:blipFill>
                    <a:blip r:embed="rId40"/>
                    <a:stretch>
                      <a:fillRect/>
                    </a:stretch>
                  </pic:blipFill>
                  <pic:spPr>
                    <a:xfrm>
                      <a:off x="0" y="0"/>
                      <a:ext cx="3664916" cy="3677633"/>
                    </a:xfrm>
                    <a:prstGeom prst="rect">
                      <a:avLst/>
                    </a:prstGeom>
                    <a:ln w="12700" cap="flat">
                      <a:noFill/>
                      <a:miter lim="400000"/>
                    </a:ln>
                    <a:effectLst/>
                  </pic:spPr>
                </pic:pic>
              </a:graphicData>
            </a:graphic>
          </wp:anchor>
        </w:drawing>
      </w:r>
      <w:r>
        <w:rPr>
          <w:i/>
          <w:iCs/>
          <w:noProof/>
          <w:sz w:val="28"/>
          <w:szCs w:val="28"/>
          <w:u w:val="single"/>
        </w:rPr>
        <w:drawing>
          <wp:anchor distT="152400" distB="152400" distL="152400" distR="152400" simplePos="0" relativeHeight="251693056" behindDoc="0" locked="0" layoutInCell="1" allowOverlap="1" wp14:anchorId="6B08791A" wp14:editId="3F1AC777">
            <wp:simplePos x="0" y="0"/>
            <wp:positionH relativeFrom="margin">
              <wp:posOffset>2658110</wp:posOffset>
            </wp:positionH>
            <wp:positionV relativeFrom="line">
              <wp:posOffset>4248784</wp:posOffset>
            </wp:positionV>
            <wp:extent cx="914400" cy="514351"/>
            <wp:effectExtent l="0" t="0" r="0" b="0"/>
            <wp:wrapNone/>
            <wp:docPr id="1073741865"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65"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i/>
          <w:iCs/>
          <w:noProof/>
          <w:sz w:val="28"/>
          <w:szCs w:val="28"/>
          <w:u w:val="single"/>
        </w:rPr>
        <w:drawing>
          <wp:anchor distT="152400" distB="152400" distL="152400" distR="152400" simplePos="0" relativeHeight="251692032" behindDoc="0" locked="0" layoutInCell="1" allowOverlap="1" wp14:anchorId="0163052A" wp14:editId="4EC9C312">
            <wp:simplePos x="0" y="0"/>
            <wp:positionH relativeFrom="margin">
              <wp:posOffset>-567690</wp:posOffset>
            </wp:positionH>
            <wp:positionV relativeFrom="line">
              <wp:posOffset>3923665</wp:posOffset>
            </wp:positionV>
            <wp:extent cx="914400" cy="514351"/>
            <wp:effectExtent l="0" t="0" r="0" b="0"/>
            <wp:wrapNone/>
            <wp:docPr id="1073741866"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66"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p>
    <w:p w14:paraId="1C37253F" w14:textId="77777777" w:rsidR="005E0EA3" w:rsidRDefault="00000000">
      <w:pPr>
        <w:pStyle w:val="Body"/>
        <w:spacing w:line="360" w:lineRule="auto"/>
        <w:jc w:val="center"/>
        <w:rPr>
          <w:i/>
          <w:iCs/>
          <w:sz w:val="28"/>
          <w:szCs w:val="28"/>
        </w:rPr>
      </w:pPr>
      <w:r>
        <w:rPr>
          <w:i/>
          <w:iCs/>
          <w:sz w:val="28"/>
          <w:szCs w:val="28"/>
          <w:lang w:val="en-US"/>
        </w:rPr>
        <w:t>The opposite of addiction is not sobriety; the opposite of addiction is connection.</w:t>
      </w:r>
    </w:p>
    <w:p w14:paraId="0A9CAB3F" w14:textId="77777777" w:rsidR="005E0EA3" w:rsidRDefault="00000000">
      <w:pPr>
        <w:pStyle w:val="NoSpacing"/>
        <w:spacing w:line="360" w:lineRule="auto"/>
        <w:jc w:val="center"/>
        <w:rPr>
          <w:sz w:val="28"/>
          <w:szCs w:val="28"/>
        </w:rPr>
      </w:pPr>
      <w:r>
        <w:rPr>
          <w:sz w:val="28"/>
          <w:szCs w:val="28"/>
        </w:rPr>
        <w:t xml:space="preserve">  </w:t>
      </w:r>
      <w:r>
        <w:rPr>
          <w:sz w:val="28"/>
          <w:szCs w:val="28"/>
        </w:rPr>
        <w:tab/>
      </w:r>
      <w:r>
        <w:rPr>
          <w:sz w:val="28"/>
          <w:szCs w:val="28"/>
        </w:rPr>
        <w:tab/>
        <w:t>-Johann Hari</w:t>
      </w:r>
    </w:p>
    <w:p w14:paraId="37623CB2" w14:textId="77777777" w:rsidR="005E0EA3" w:rsidRDefault="005E0EA3">
      <w:pPr>
        <w:pStyle w:val="Body"/>
        <w:spacing w:line="360" w:lineRule="auto"/>
        <w:jc w:val="both"/>
        <w:rPr>
          <w:sz w:val="28"/>
          <w:szCs w:val="28"/>
        </w:rPr>
      </w:pPr>
    </w:p>
    <w:p w14:paraId="4EBF43F7" w14:textId="77777777" w:rsidR="005E0EA3" w:rsidRDefault="005E0EA3">
      <w:pPr>
        <w:pStyle w:val="Body"/>
        <w:spacing w:line="360" w:lineRule="auto"/>
        <w:jc w:val="both"/>
        <w:rPr>
          <w:sz w:val="28"/>
          <w:szCs w:val="28"/>
        </w:rPr>
      </w:pPr>
    </w:p>
    <w:p w14:paraId="1A9F49A0" w14:textId="77777777" w:rsidR="005E0EA3" w:rsidRDefault="005E0EA3">
      <w:pPr>
        <w:pStyle w:val="Body"/>
        <w:spacing w:line="360" w:lineRule="auto"/>
        <w:jc w:val="both"/>
        <w:rPr>
          <w:sz w:val="28"/>
          <w:szCs w:val="28"/>
        </w:rPr>
      </w:pPr>
    </w:p>
    <w:p w14:paraId="6BD8525E" w14:textId="77777777" w:rsidR="005E0EA3" w:rsidRDefault="00000000">
      <w:pPr>
        <w:pStyle w:val="Body"/>
        <w:spacing w:line="360" w:lineRule="auto"/>
        <w:jc w:val="both"/>
        <w:rPr>
          <w:rFonts w:ascii="Copperplate" w:eastAsia="Copperplate" w:hAnsi="Copperplate" w:cs="Copperplate"/>
          <w:color w:val="0433FF"/>
          <w:sz w:val="32"/>
          <w:szCs w:val="32"/>
        </w:rPr>
      </w:pPr>
      <w:r>
        <w:rPr>
          <w:rFonts w:ascii="Copperplate" w:hAnsi="Copperplate"/>
          <w:b/>
          <w:bCs/>
          <w:color w:val="0433FF"/>
          <w:sz w:val="32"/>
          <w:szCs w:val="32"/>
          <w:lang w:val="en-US"/>
        </w:rPr>
        <w:lastRenderedPageBreak/>
        <w:t>Part Six - Treatment - How do we Fix this and Save our Children?</w:t>
      </w:r>
    </w:p>
    <w:p w14:paraId="64DCD8C8" w14:textId="77777777" w:rsidR="005E0EA3" w:rsidRDefault="00000000">
      <w:pPr>
        <w:pStyle w:val="Body"/>
        <w:keepNext/>
        <w:framePr w:dropCap="drop" w:lines="2" w:wrap="around" w:vAnchor="text" w:hAnchor="text"/>
        <w:spacing w:after="0" w:line="878" w:lineRule="exact"/>
        <w:jc w:val="both"/>
        <w:textAlignment w:val="baseline"/>
      </w:pPr>
      <w:r>
        <w:rPr>
          <w:rFonts w:ascii="Baskerville" w:eastAsia="Baskerville" w:hAnsi="Baskerville" w:cs="Baskerville"/>
          <w:position w:val="3"/>
          <w:sz w:val="89"/>
          <w:szCs w:val="89"/>
        </w:rPr>
        <w:t>T</w:t>
      </w:r>
    </w:p>
    <w:p w14:paraId="07755B6F" w14:textId="77777777" w:rsidR="005E0EA3" w:rsidRDefault="00000000">
      <w:pPr>
        <w:pStyle w:val="Body"/>
        <w:spacing w:line="360" w:lineRule="auto"/>
        <w:jc w:val="both"/>
        <w:rPr>
          <w:sz w:val="24"/>
          <w:szCs w:val="24"/>
        </w:rPr>
      </w:pPr>
      <w:r>
        <w:rPr>
          <w:sz w:val="24"/>
          <w:szCs w:val="24"/>
          <w:lang w:val="en-US"/>
        </w:rPr>
        <w:t>here are four</w:t>
      </w:r>
      <w:r>
        <w:rPr>
          <w:b/>
          <w:bCs/>
          <w:sz w:val="24"/>
          <w:szCs w:val="24"/>
          <w:lang w:val="en-US"/>
        </w:rPr>
        <w:t xml:space="preserve"> essential components</w:t>
      </w:r>
      <w:r>
        <w:rPr>
          <w:sz w:val="24"/>
          <w:szCs w:val="24"/>
          <w:lang w:val="en-US"/>
        </w:rPr>
        <w:t xml:space="preserve"> to the treatment of media addiction:</w:t>
      </w:r>
    </w:p>
    <w:p w14:paraId="3C415E95" w14:textId="77777777" w:rsidR="005E0EA3" w:rsidRDefault="00000000">
      <w:pPr>
        <w:pStyle w:val="NoSpacing"/>
        <w:numPr>
          <w:ilvl w:val="0"/>
          <w:numId w:val="53"/>
        </w:numPr>
        <w:spacing w:line="360" w:lineRule="auto"/>
        <w:jc w:val="both"/>
        <w:rPr>
          <w:sz w:val="24"/>
          <w:szCs w:val="24"/>
        </w:rPr>
      </w:pPr>
      <w:r>
        <w:rPr>
          <w:sz w:val="24"/>
          <w:szCs w:val="24"/>
        </w:rPr>
        <w:t>Connection to Healthy Living</w:t>
      </w:r>
    </w:p>
    <w:p w14:paraId="32D648E1" w14:textId="77777777" w:rsidR="005E0EA3" w:rsidRDefault="00000000">
      <w:pPr>
        <w:pStyle w:val="NoSpacing"/>
        <w:numPr>
          <w:ilvl w:val="0"/>
          <w:numId w:val="53"/>
        </w:numPr>
        <w:spacing w:line="360" w:lineRule="auto"/>
        <w:jc w:val="both"/>
        <w:rPr>
          <w:sz w:val="24"/>
          <w:szCs w:val="24"/>
        </w:rPr>
      </w:pPr>
      <w:r>
        <w:rPr>
          <w:sz w:val="24"/>
          <w:szCs w:val="24"/>
        </w:rPr>
        <w:t>Detox</w:t>
      </w:r>
    </w:p>
    <w:p w14:paraId="61B6B5E7" w14:textId="77777777" w:rsidR="005E0EA3" w:rsidRDefault="00000000">
      <w:pPr>
        <w:pStyle w:val="NoSpacing"/>
        <w:numPr>
          <w:ilvl w:val="0"/>
          <w:numId w:val="53"/>
        </w:numPr>
        <w:spacing w:line="360" w:lineRule="auto"/>
        <w:jc w:val="both"/>
        <w:rPr>
          <w:sz w:val="24"/>
          <w:szCs w:val="24"/>
        </w:rPr>
      </w:pPr>
      <w:r>
        <w:rPr>
          <w:sz w:val="24"/>
          <w:szCs w:val="24"/>
        </w:rPr>
        <w:t>Rules for reintegration of media - Media contract</w:t>
      </w:r>
    </w:p>
    <w:p w14:paraId="396D5AC6" w14:textId="77777777" w:rsidR="005E0EA3" w:rsidRDefault="00000000">
      <w:pPr>
        <w:pStyle w:val="NoSpacing"/>
        <w:numPr>
          <w:ilvl w:val="0"/>
          <w:numId w:val="53"/>
        </w:numPr>
        <w:spacing w:line="360" w:lineRule="auto"/>
        <w:jc w:val="both"/>
        <w:rPr>
          <w:sz w:val="24"/>
          <w:szCs w:val="24"/>
        </w:rPr>
      </w:pPr>
      <w:r>
        <w:rPr>
          <w:sz w:val="24"/>
          <w:szCs w:val="24"/>
        </w:rPr>
        <w:t>Safety guards/monitoring and support</w:t>
      </w:r>
    </w:p>
    <w:p w14:paraId="33404170" w14:textId="2FE594D4" w:rsidR="005E0EA3" w:rsidRDefault="00000000">
      <w:pPr>
        <w:pStyle w:val="NoSpacing"/>
        <w:spacing w:line="360" w:lineRule="auto"/>
        <w:ind w:left="360"/>
        <w:jc w:val="both"/>
        <w:rPr>
          <w:i/>
          <w:iCs/>
          <w:sz w:val="24"/>
          <w:szCs w:val="24"/>
          <w:u w:val="single"/>
        </w:rPr>
      </w:pPr>
      <w:r>
        <w:rPr>
          <w:i/>
          <w:iCs/>
          <w:noProof/>
          <w:sz w:val="24"/>
          <w:szCs w:val="24"/>
          <w:u w:val="single"/>
        </w:rPr>
        <w:drawing>
          <wp:anchor distT="152400" distB="152400" distL="152400" distR="152400" simplePos="0" relativeHeight="251715584" behindDoc="0" locked="0" layoutInCell="1" allowOverlap="1" wp14:anchorId="2D4D66D4" wp14:editId="0D6E976E">
            <wp:simplePos x="0" y="0"/>
            <wp:positionH relativeFrom="margin">
              <wp:posOffset>2552620</wp:posOffset>
            </wp:positionH>
            <wp:positionV relativeFrom="line">
              <wp:posOffset>273063</wp:posOffset>
            </wp:positionV>
            <wp:extent cx="1695814" cy="1695814"/>
            <wp:effectExtent l="0" t="0" r="0" b="0"/>
            <wp:wrapThrough wrapText="bothSides" distL="152400" distR="152400">
              <wp:wrapPolygon edited="1">
                <wp:start x="0" y="0"/>
                <wp:lineTo x="21600" y="0"/>
                <wp:lineTo x="21600" y="21600"/>
                <wp:lineTo x="0" y="21600"/>
                <wp:lineTo x="0" y="0"/>
              </wp:wrapPolygon>
            </wp:wrapThrough>
            <wp:docPr id="1073741867" name="officeArt object" descr="DALL·E 2023-11-03 19.31.28 - Photo of a Skinner box, a laboratory apparatus used to study animal behavior, with a brown rat inside. The rat is standing on its hind legs, interacti.png"/>
            <wp:cNvGraphicFramePr/>
            <a:graphic xmlns:a="http://schemas.openxmlformats.org/drawingml/2006/main">
              <a:graphicData uri="http://schemas.openxmlformats.org/drawingml/2006/picture">
                <pic:pic xmlns:pic="http://schemas.openxmlformats.org/drawingml/2006/picture">
                  <pic:nvPicPr>
                    <pic:cNvPr id="1073741867" name="DALL·E 2023-11-03 19.31.28 - Photo of a Skinner box, a laboratory apparatus used to study animal behavior, with a brown rat inside. The rat is standing on its hind legs, interacti.png" descr="DALL·E 2023-11-03 19.31.28 - Photo of a Skinner box, a laboratory apparatus used to study animal behavior, with a brown rat inside. The rat is standing on its hind legs, interacti.png"/>
                    <pic:cNvPicPr>
                      <a:picLocks noChangeAspect="1"/>
                    </pic:cNvPicPr>
                  </pic:nvPicPr>
                  <pic:blipFill>
                    <a:blip r:embed="rId41"/>
                    <a:stretch>
                      <a:fillRect/>
                    </a:stretch>
                  </pic:blipFill>
                  <pic:spPr>
                    <a:xfrm>
                      <a:off x="0" y="0"/>
                      <a:ext cx="1695814" cy="1695814"/>
                    </a:xfrm>
                    <a:prstGeom prst="rect">
                      <a:avLst/>
                    </a:prstGeom>
                    <a:ln w="12700" cap="flat">
                      <a:noFill/>
                      <a:miter lim="400000"/>
                    </a:ln>
                    <a:effectLst/>
                  </pic:spPr>
                </pic:pic>
              </a:graphicData>
            </a:graphic>
          </wp:anchor>
        </w:drawing>
      </w:r>
    </w:p>
    <w:p w14:paraId="431B218E" w14:textId="77777777" w:rsidR="005E0EA3" w:rsidRDefault="005E0EA3">
      <w:pPr>
        <w:pStyle w:val="NoSpacing"/>
        <w:spacing w:line="360" w:lineRule="auto"/>
        <w:jc w:val="both"/>
        <w:rPr>
          <w:sz w:val="24"/>
          <w:szCs w:val="24"/>
          <w:u w:val="single"/>
        </w:rPr>
      </w:pPr>
    </w:p>
    <w:p w14:paraId="02E32373" w14:textId="77777777" w:rsidR="005E0EA3" w:rsidRDefault="00000000">
      <w:pPr>
        <w:pStyle w:val="NoSpacing"/>
        <w:spacing w:line="360" w:lineRule="auto"/>
        <w:jc w:val="both"/>
        <w:rPr>
          <w:sz w:val="24"/>
          <w:szCs w:val="24"/>
          <w:u w:val="single"/>
        </w:rPr>
      </w:pPr>
      <w:r>
        <w:rPr>
          <w:sz w:val="24"/>
          <w:szCs w:val="24"/>
          <w:u w:val="single"/>
        </w:rPr>
        <w:t xml:space="preserve">                                                               </w:t>
      </w:r>
    </w:p>
    <w:p w14:paraId="5ED3A49A" w14:textId="54E4F294" w:rsidR="005E0EA3" w:rsidRDefault="00000000">
      <w:pPr>
        <w:pStyle w:val="NoSpacing"/>
        <w:spacing w:line="360" w:lineRule="auto"/>
        <w:jc w:val="center"/>
        <w:rPr>
          <w:b/>
          <w:bCs/>
          <w:sz w:val="24"/>
          <w:szCs w:val="24"/>
        </w:rPr>
      </w:pPr>
      <w:r>
        <w:rPr>
          <w:b/>
          <w:bCs/>
          <w:noProof/>
          <w:sz w:val="24"/>
          <w:szCs w:val="24"/>
        </w:rPr>
        <w:drawing>
          <wp:inline distT="0" distB="0" distL="0" distR="0" wp14:anchorId="66B40437" wp14:editId="2312A718">
            <wp:extent cx="2400526" cy="1339364"/>
            <wp:effectExtent l="0" t="0" r="0" b="0"/>
            <wp:docPr id="1073741868" name="officeArt object" descr="A mouse with a red butto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8" name="A mouse with a red buttonDescription automatically generated" descr="A mouse with a red buttonDescription automatically generated"/>
                    <pic:cNvPicPr>
                      <a:picLocks noChangeAspect="1"/>
                    </pic:cNvPicPr>
                  </pic:nvPicPr>
                  <pic:blipFill>
                    <a:blip r:embed="rId42"/>
                    <a:srcRect l="18054" t="22464" r="7801" b="3991"/>
                    <a:stretch>
                      <a:fillRect/>
                    </a:stretch>
                  </pic:blipFill>
                  <pic:spPr>
                    <a:xfrm>
                      <a:off x="0" y="0"/>
                      <a:ext cx="2400526" cy="1339364"/>
                    </a:xfrm>
                    <a:prstGeom prst="rect">
                      <a:avLst/>
                    </a:prstGeom>
                    <a:ln w="12700" cap="flat">
                      <a:noFill/>
                      <a:miter lim="400000"/>
                    </a:ln>
                    <a:effectLst/>
                  </pic:spPr>
                </pic:pic>
              </a:graphicData>
            </a:graphic>
          </wp:inline>
        </w:drawing>
      </w:r>
    </w:p>
    <w:p w14:paraId="785EA021" w14:textId="77777777" w:rsidR="005E0EA3" w:rsidRDefault="005E0EA3">
      <w:pPr>
        <w:pStyle w:val="NoSpacing"/>
        <w:spacing w:line="360" w:lineRule="auto"/>
        <w:jc w:val="both"/>
        <w:rPr>
          <w:sz w:val="24"/>
          <w:szCs w:val="24"/>
          <w:u w:val="single"/>
        </w:rPr>
      </w:pPr>
    </w:p>
    <w:p w14:paraId="61321051" w14:textId="77777777" w:rsidR="005E0EA3" w:rsidRDefault="00000000">
      <w:pPr>
        <w:pStyle w:val="NoSpacing"/>
        <w:spacing w:line="360" w:lineRule="auto"/>
        <w:jc w:val="both"/>
        <w:rPr>
          <w:sz w:val="24"/>
          <w:szCs w:val="24"/>
        </w:rPr>
      </w:pPr>
      <w:r>
        <w:rPr>
          <w:i/>
          <w:iCs/>
          <w:sz w:val="24"/>
          <w:szCs w:val="24"/>
          <w:u w:val="single"/>
        </w:rPr>
        <w:t>Treatment - Connection to Healthy Living</w:t>
      </w:r>
      <w:r>
        <w:rPr>
          <w:sz w:val="24"/>
          <w:szCs w:val="24"/>
          <w:u w:val="single"/>
        </w:rPr>
        <w:t>:</w:t>
      </w:r>
    </w:p>
    <w:p w14:paraId="58A8D6B4" w14:textId="5180C51D" w:rsidR="005E0EA3" w:rsidRDefault="00000000">
      <w:pPr>
        <w:pStyle w:val="NoSpacing"/>
        <w:spacing w:line="360" w:lineRule="auto"/>
        <w:jc w:val="both"/>
        <w:rPr>
          <w:sz w:val="24"/>
          <w:szCs w:val="24"/>
        </w:rPr>
      </w:pPr>
      <w:bookmarkStart w:id="662" w:name="OLE_LINK43"/>
      <w:bookmarkStart w:id="663" w:name="OLE_LINK44"/>
      <w:r>
        <w:rPr>
          <w:sz w:val="24"/>
          <w:szCs w:val="24"/>
        </w:rPr>
        <w:lastRenderedPageBreak/>
        <w:t xml:space="preserve">In the 1960’s, well-known psychologist B.F. Skinner conducted a series of studies involving rats in what became known as </w:t>
      </w:r>
      <w:r>
        <w:rPr>
          <w:b/>
          <w:bCs/>
          <w:sz w:val="24"/>
          <w:szCs w:val="24"/>
        </w:rPr>
        <w:t>Skinner Boxes</w:t>
      </w:r>
      <w:r>
        <w:rPr>
          <w:sz w:val="24"/>
          <w:szCs w:val="24"/>
        </w:rPr>
        <w:t>. In these experiments</w:t>
      </w:r>
      <w:ins w:id="664" w:author="Author">
        <w:r w:rsidR="00C57843">
          <w:rPr>
            <w:sz w:val="24"/>
            <w:szCs w:val="24"/>
          </w:rPr>
          <w:t>,</w:t>
        </w:r>
      </w:ins>
      <w:r>
        <w:rPr>
          <w:sz w:val="24"/>
          <w:szCs w:val="24"/>
        </w:rPr>
        <w:t xml:space="preserve"> the rats were frequently starved and isolated and </w:t>
      </w:r>
      <w:del w:id="665" w:author="Author">
        <w:r w:rsidDel="00E52452">
          <w:rPr>
            <w:sz w:val="24"/>
            <w:szCs w:val="24"/>
          </w:rPr>
          <w:delText>were then able to</w:delText>
        </w:r>
      </w:del>
      <w:ins w:id="666" w:author="Author">
        <w:r w:rsidR="00E52452">
          <w:rPr>
            <w:sz w:val="24"/>
            <w:szCs w:val="24"/>
          </w:rPr>
          <w:t>could</w:t>
        </w:r>
      </w:ins>
      <w:r>
        <w:rPr>
          <w:sz w:val="24"/>
          <w:szCs w:val="24"/>
        </w:rPr>
        <w:t xml:space="preserve"> get tiny pellets of food as long as they pushed a little lever on </w:t>
      </w:r>
      <w:ins w:id="667" w:author="Author">
        <w:r w:rsidR="00C57843">
          <w:rPr>
            <w:sz w:val="24"/>
            <w:szCs w:val="24"/>
          </w:rPr>
          <w:t xml:space="preserve">the </w:t>
        </w:r>
      </w:ins>
      <w:r>
        <w:rPr>
          <w:sz w:val="24"/>
          <w:szCs w:val="24"/>
        </w:rPr>
        <w:t>inside of the Skinner Box over and over. In ensuing addiction studies</w:t>
      </w:r>
      <w:ins w:id="668" w:author="Author">
        <w:r w:rsidR="00C57843">
          <w:rPr>
            <w:sz w:val="24"/>
            <w:szCs w:val="24"/>
          </w:rPr>
          <w:t>,</w:t>
        </w:r>
      </w:ins>
      <w:r>
        <w:rPr>
          <w:sz w:val="24"/>
          <w:szCs w:val="24"/>
        </w:rPr>
        <w:t xml:space="preserve"> these rats would be tethered to the box’s ceiling with a surgically implanted needle</w:t>
      </w:r>
      <w:ins w:id="669" w:author="Author">
        <w:r w:rsidR="00C57843">
          <w:rPr>
            <w:sz w:val="24"/>
            <w:szCs w:val="24"/>
          </w:rPr>
          <w:t>,</w:t>
        </w:r>
      </w:ins>
      <w:r>
        <w:rPr>
          <w:sz w:val="24"/>
          <w:szCs w:val="24"/>
        </w:rPr>
        <w:t xml:space="preserve"> which extended to the rats’ jugular vein</w:t>
      </w:r>
      <w:ins w:id="670" w:author="Author">
        <w:r w:rsidR="00C57843">
          <w:rPr>
            <w:sz w:val="24"/>
            <w:szCs w:val="24"/>
          </w:rPr>
          <w:t>,</w:t>
        </w:r>
      </w:ins>
      <w:r>
        <w:rPr>
          <w:sz w:val="24"/>
          <w:szCs w:val="24"/>
        </w:rPr>
        <w:t xml:space="preserve"> and each time the rats pushed the lever, they would get a small morphine drip into their brain. The result of these rather barbaric and cruel studies was that the rats became hopelessly addicted</w:t>
      </w:r>
      <w:ins w:id="671" w:author="Author">
        <w:r w:rsidR="00C57843">
          <w:rPr>
            <w:sz w:val="24"/>
            <w:szCs w:val="24"/>
          </w:rPr>
          <w:t>,</w:t>
        </w:r>
      </w:ins>
      <w:r>
        <w:rPr>
          <w:sz w:val="24"/>
          <w:szCs w:val="24"/>
        </w:rPr>
        <w:t xml:space="preserve"> which led Skinner and his colleagues to conclude that the power of the addiction was solely in the drug itself.   </w:t>
      </w:r>
    </w:p>
    <w:bookmarkEnd w:id="662"/>
    <w:bookmarkEnd w:id="663"/>
    <w:p w14:paraId="6041AB14" w14:textId="77777777" w:rsidR="005E0EA3" w:rsidRDefault="00000000">
      <w:pPr>
        <w:pStyle w:val="NoSpacing"/>
        <w:spacing w:line="360" w:lineRule="auto"/>
        <w:jc w:val="both"/>
        <w:rPr>
          <w:b/>
          <w:bCs/>
          <w:sz w:val="24"/>
          <w:szCs w:val="24"/>
        </w:rPr>
      </w:pPr>
      <w:r>
        <w:rPr>
          <w:b/>
          <w:bCs/>
          <w:sz w:val="24"/>
          <w:szCs w:val="24"/>
        </w:rPr>
        <w:t xml:space="preserve">                 </w:t>
      </w:r>
      <w:r>
        <w:rPr>
          <w:sz w:val="24"/>
          <w:szCs w:val="24"/>
        </w:rPr>
        <w:t xml:space="preserve">                                                 </w:t>
      </w:r>
    </w:p>
    <w:p w14:paraId="524D097D" w14:textId="1C204D59" w:rsidR="005E0EA3" w:rsidRDefault="00000000">
      <w:pPr>
        <w:pStyle w:val="Body"/>
        <w:spacing w:line="360" w:lineRule="auto"/>
        <w:jc w:val="both"/>
        <w:rPr>
          <w:sz w:val="24"/>
          <w:szCs w:val="24"/>
        </w:rPr>
      </w:pPr>
      <w:bookmarkStart w:id="672" w:name="OLE_LINK45"/>
      <w:bookmarkStart w:id="673" w:name="OLE_LINK46"/>
      <w:r>
        <w:rPr>
          <w:sz w:val="24"/>
          <w:szCs w:val="24"/>
          <w:lang w:val="en-US"/>
        </w:rPr>
        <w:t>A decade later, a Canadian researcher, Dr. Bruce Alexander, became very skeptical of this research</w:t>
      </w:r>
      <w:ins w:id="674" w:author="Author">
        <w:r w:rsidR="00E52452">
          <w:rPr>
            <w:sz w:val="24"/>
            <w:szCs w:val="24"/>
            <w:lang w:val="en-US"/>
          </w:rPr>
          <w:t>,</w:t>
        </w:r>
      </w:ins>
      <w:r>
        <w:rPr>
          <w:sz w:val="24"/>
          <w:szCs w:val="24"/>
          <w:lang w:val="en-US"/>
        </w:rPr>
        <w:t xml:space="preserve"> given that not all people who take a drug will become addicted to it.  Being aware that rats in their natural habitat, like people, are powerfully social, Alexander wondered if the Skinner experiments </w:t>
      </w:r>
      <w:del w:id="675" w:author="Author">
        <w:r w:rsidDel="00E52452">
          <w:rPr>
            <w:sz w:val="24"/>
            <w:szCs w:val="24"/>
            <w:lang w:val="en-US"/>
          </w:rPr>
          <w:delText xml:space="preserve">were </w:delText>
        </w:r>
      </w:del>
      <w:r>
        <w:rPr>
          <w:sz w:val="24"/>
          <w:szCs w:val="24"/>
          <w:lang w:val="en-US"/>
        </w:rPr>
        <w:t>merely indicat</w:t>
      </w:r>
      <w:ins w:id="676" w:author="Author">
        <w:r w:rsidR="00E52452">
          <w:rPr>
            <w:sz w:val="24"/>
            <w:szCs w:val="24"/>
            <w:lang w:val="en-US"/>
          </w:rPr>
          <w:t>ed</w:t>
        </w:r>
      </w:ins>
      <w:del w:id="677" w:author="Author">
        <w:r w:rsidDel="00E52452">
          <w:rPr>
            <w:sz w:val="24"/>
            <w:szCs w:val="24"/>
            <w:lang w:val="en-US"/>
          </w:rPr>
          <w:delText>ing</w:delText>
        </w:r>
      </w:del>
      <w:r>
        <w:rPr>
          <w:sz w:val="24"/>
          <w:szCs w:val="24"/>
          <w:lang w:val="en-US"/>
        </w:rPr>
        <w:t xml:space="preserve"> that isolated rats are more likely to become addicted than non-isolated rats.  With this premise in mind, Alexander and his research team developed an experiment with two groups of rats, each having free access to drug water</w:t>
      </w:r>
      <w:ins w:id="678" w:author="Author">
        <w:r w:rsidR="00E52452">
          <w:rPr>
            <w:sz w:val="24"/>
            <w:szCs w:val="24"/>
            <w:lang w:val="en-US"/>
          </w:rPr>
          <w:t>,</w:t>
        </w:r>
      </w:ins>
      <w:del w:id="679" w:author="Author">
        <w:r w:rsidDel="00E52452">
          <w:rPr>
            <w:sz w:val="24"/>
            <w:szCs w:val="24"/>
            <w:lang w:val="en-US"/>
          </w:rPr>
          <w:delText>;</w:delText>
        </w:r>
      </w:del>
      <w:r>
        <w:rPr>
          <w:sz w:val="24"/>
          <w:szCs w:val="24"/>
          <w:lang w:val="en-US"/>
        </w:rPr>
        <w:t xml:space="preserve"> with one group being kept in isolation</w:t>
      </w:r>
      <w:ins w:id="680" w:author="Author">
        <w:r w:rsidR="00E52452">
          <w:rPr>
            <w:sz w:val="24"/>
            <w:szCs w:val="24"/>
            <w:lang w:val="en-US"/>
          </w:rPr>
          <w:t>,</w:t>
        </w:r>
      </w:ins>
      <w:r>
        <w:rPr>
          <w:sz w:val="24"/>
          <w:szCs w:val="24"/>
          <w:lang w:val="en-US"/>
        </w:rPr>
        <w:t xml:space="preserve"> similar to the Skinner Box experiments and the other group consisting of several rats together in large open areas filled </w:t>
      </w:r>
      <w:r>
        <w:rPr>
          <w:sz w:val="24"/>
          <w:szCs w:val="24"/>
          <w:lang w:val="en-US"/>
        </w:rPr>
        <w:lastRenderedPageBreak/>
        <w:t>with fun things that rats love</w:t>
      </w:r>
      <w:ins w:id="681" w:author="Author">
        <w:r w:rsidR="00E52452">
          <w:rPr>
            <w:sz w:val="24"/>
            <w:szCs w:val="24"/>
            <w:lang w:val="en-US"/>
          </w:rPr>
          <w:t>,</w:t>
        </w:r>
      </w:ins>
      <w:r>
        <w:rPr>
          <w:sz w:val="24"/>
          <w:szCs w:val="24"/>
          <w:lang w:val="en-US"/>
        </w:rPr>
        <w:t xml:space="preserve"> such as loads of food, platforms for climbing, running wheels, and tin cans to hide in. Happily, for the second group, it was co-ed, and the rats were free to have sex, which they apparently enjoy</w:t>
      </w:r>
      <w:ins w:id="682" w:author="Author">
        <w:r w:rsidR="00E52452">
          <w:rPr>
            <w:sz w:val="24"/>
            <w:szCs w:val="24"/>
            <w:lang w:val="en-US"/>
          </w:rPr>
          <w:t>ed</w:t>
        </w:r>
      </w:ins>
      <w:r>
        <w:rPr>
          <w:sz w:val="24"/>
          <w:szCs w:val="24"/>
          <w:lang w:val="en-US"/>
        </w:rPr>
        <w:t xml:space="preserve"> similar to humans. The second group setting eventually </w:t>
      </w:r>
      <w:ins w:id="683" w:author="Author">
        <w:r w:rsidR="00E52452">
          <w:rPr>
            <w:sz w:val="24"/>
            <w:szCs w:val="24"/>
            <w:lang w:val="en-US"/>
          </w:rPr>
          <w:t>be</w:t>
        </w:r>
      </w:ins>
      <w:r>
        <w:rPr>
          <w:sz w:val="24"/>
          <w:szCs w:val="24"/>
          <w:lang w:val="en-US"/>
        </w:rPr>
        <w:t xml:space="preserve">came </w:t>
      </w:r>
      <w:del w:id="684" w:author="Author">
        <w:r w:rsidDel="00E52452">
          <w:rPr>
            <w:sz w:val="24"/>
            <w:szCs w:val="24"/>
            <w:lang w:val="en-US"/>
          </w:rPr>
          <w:delText xml:space="preserve">to be </w:delText>
        </w:r>
      </w:del>
      <w:r>
        <w:rPr>
          <w:sz w:val="24"/>
          <w:szCs w:val="24"/>
          <w:lang w:val="en-US"/>
        </w:rPr>
        <w:t xml:space="preserve">affectionately known as the </w:t>
      </w:r>
      <w:r>
        <w:rPr>
          <w:b/>
          <w:bCs/>
          <w:sz w:val="24"/>
          <w:szCs w:val="24"/>
        </w:rPr>
        <w:t>Rat Park.</w:t>
      </w:r>
      <w:r>
        <w:rPr>
          <w:sz w:val="24"/>
          <w:szCs w:val="24"/>
          <w:lang w:val="en-US"/>
        </w:rPr>
        <w:t xml:space="preserve"> The results were stunning; the isolated rats in the Skinner Boxes became total addicts and the rats in the open and enjoyable spaces of the Rat Park never became addicted, in fact, most of them never even touched the morphine water at all. Alexander eventually concluded that addiction was less about the pull of the drug </w:t>
      </w:r>
      <w:del w:id="685" w:author="Author">
        <w:r w:rsidDel="00E52452">
          <w:rPr>
            <w:sz w:val="24"/>
            <w:szCs w:val="24"/>
            <w:lang w:val="en-US"/>
          </w:rPr>
          <w:delText>but was</w:delText>
        </w:r>
      </w:del>
      <w:ins w:id="686" w:author="Author">
        <w:r w:rsidR="00E52452">
          <w:rPr>
            <w:sz w:val="24"/>
            <w:szCs w:val="24"/>
            <w:lang w:val="en-US"/>
          </w:rPr>
          <w:t>and</w:t>
        </w:r>
      </w:ins>
      <w:r>
        <w:rPr>
          <w:sz w:val="24"/>
          <w:szCs w:val="24"/>
          <w:lang w:val="en-US"/>
        </w:rPr>
        <w:t xml:space="preserve"> more about the condition of the life of </w:t>
      </w:r>
      <w:ins w:id="687" w:author="Author">
        <w:r w:rsidR="00E52452">
          <w:rPr>
            <w:sz w:val="24"/>
            <w:szCs w:val="24"/>
            <w:lang w:val="en-US"/>
          </w:rPr>
          <w:t xml:space="preserve">the </w:t>
        </w:r>
      </w:ins>
      <w:r>
        <w:rPr>
          <w:sz w:val="24"/>
          <w:szCs w:val="24"/>
          <w:lang w:val="en-US"/>
        </w:rPr>
        <w:t xml:space="preserve">rat; specifically, without </w:t>
      </w:r>
      <w:r>
        <w:rPr>
          <w:b/>
          <w:bCs/>
          <w:sz w:val="24"/>
          <w:szCs w:val="24"/>
          <w:lang w:val="en-US"/>
        </w:rPr>
        <w:t xml:space="preserve">connection </w:t>
      </w:r>
      <w:r>
        <w:rPr>
          <w:sz w:val="24"/>
          <w:szCs w:val="24"/>
          <w:lang w:val="en-US"/>
        </w:rPr>
        <w:t xml:space="preserve">and </w:t>
      </w:r>
      <w:r>
        <w:rPr>
          <w:b/>
          <w:bCs/>
          <w:sz w:val="24"/>
          <w:szCs w:val="24"/>
          <w:lang w:val="en-US"/>
        </w:rPr>
        <w:t>socialization</w:t>
      </w:r>
      <w:ins w:id="688" w:author="Author">
        <w:r w:rsidR="00E52452">
          <w:rPr>
            <w:b/>
            <w:bCs/>
            <w:sz w:val="24"/>
            <w:szCs w:val="24"/>
            <w:lang w:val="en-US"/>
          </w:rPr>
          <w:t>,</w:t>
        </w:r>
      </w:ins>
      <w:r>
        <w:rPr>
          <w:sz w:val="24"/>
          <w:szCs w:val="24"/>
          <w:lang w:val="en-US"/>
        </w:rPr>
        <w:t xml:space="preserve"> a rat is more susceptible to addiction. Moreover, he surmised, </w:t>
      </w:r>
      <w:r>
        <w:rPr>
          <w:sz w:val="24"/>
          <w:szCs w:val="24"/>
          <w:rtl/>
          <w:lang w:val="ar-SA"/>
        </w:rPr>
        <w:t>“</w:t>
      </w:r>
      <w:r>
        <w:rPr>
          <w:sz w:val="24"/>
          <w:szCs w:val="24"/>
          <w:lang w:val="en-US"/>
        </w:rPr>
        <w:t xml:space="preserve">People do not have to be put into cages to become addicted </w:t>
      </w:r>
      <w:r>
        <w:rPr>
          <w:sz w:val="24"/>
          <w:szCs w:val="24"/>
        </w:rPr>
        <w:t xml:space="preserve">– </w:t>
      </w:r>
      <w:r>
        <w:rPr>
          <w:sz w:val="24"/>
          <w:szCs w:val="24"/>
          <w:lang w:val="en-US"/>
        </w:rPr>
        <w:t xml:space="preserve">but is there a sense in which people who become addicted actually feel </w:t>
      </w:r>
      <w:r>
        <w:rPr>
          <w:sz w:val="24"/>
          <w:szCs w:val="24"/>
          <w:rtl/>
        </w:rPr>
        <w:t>‘</w:t>
      </w:r>
      <w:r>
        <w:rPr>
          <w:sz w:val="24"/>
          <w:szCs w:val="24"/>
          <w:lang w:val="zh-TW" w:eastAsia="zh-TW"/>
        </w:rPr>
        <w:t>caged?</w:t>
      </w:r>
      <w:r>
        <w:rPr>
          <w:sz w:val="24"/>
          <w:szCs w:val="24"/>
          <w:rtl/>
        </w:rPr>
        <w:t>’</w:t>
      </w:r>
      <w:r>
        <w:rPr>
          <w:sz w:val="24"/>
          <w:szCs w:val="24"/>
          <w:lang w:val="en-US"/>
        </w:rPr>
        <w:t>. The view from Rat Park is that today</w:t>
      </w:r>
      <w:r>
        <w:rPr>
          <w:sz w:val="24"/>
          <w:szCs w:val="24"/>
          <w:rtl/>
        </w:rPr>
        <w:t>’</w:t>
      </w:r>
      <w:r>
        <w:rPr>
          <w:sz w:val="24"/>
          <w:szCs w:val="24"/>
          <w:lang w:val="en-US"/>
        </w:rPr>
        <w:t xml:space="preserve">s flood of addiction </w:t>
      </w:r>
      <w:del w:id="689" w:author="Author">
        <w:r w:rsidDel="00E52452">
          <w:rPr>
            <w:sz w:val="24"/>
            <w:szCs w:val="24"/>
            <w:lang w:val="en-US"/>
          </w:rPr>
          <w:delText xml:space="preserve">is </w:delText>
        </w:r>
      </w:del>
      <w:r>
        <w:rPr>
          <w:sz w:val="24"/>
          <w:szCs w:val="24"/>
          <w:lang w:val="en-US"/>
        </w:rPr>
        <w:t>occur</w:t>
      </w:r>
      <w:ins w:id="690" w:author="Author">
        <w:r w:rsidR="00E52452">
          <w:rPr>
            <w:sz w:val="24"/>
            <w:szCs w:val="24"/>
            <w:lang w:val="en-US"/>
          </w:rPr>
          <w:t>s</w:t>
        </w:r>
      </w:ins>
      <w:del w:id="691" w:author="Author">
        <w:r w:rsidDel="00E52452">
          <w:rPr>
            <w:sz w:val="24"/>
            <w:szCs w:val="24"/>
            <w:lang w:val="en-US"/>
          </w:rPr>
          <w:delText>ring</w:delText>
        </w:r>
      </w:del>
      <w:r>
        <w:rPr>
          <w:sz w:val="24"/>
          <w:szCs w:val="24"/>
          <w:lang w:val="en-US"/>
        </w:rPr>
        <w:t xml:space="preserve"> because our hyperindividualistic, hypercompetitive, frantic, crisis-ridden society makes most people feel socially and culturally isolated</w:t>
      </w:r>
      <w:r>
        <w:rPr>
          <w:sz w:val="24"/>
          <w:szCs w:val="24"/>
        </w:rPr>
        <w:t>…</w:t>
      </w:r>
      <w:r>
        <w:rPr>
          <w:sz w:val="24"/>
          <w:szCs w:val="24"/>
          <w:lang w:val="en-US"/>
        </w:rPr>
        <w:t xml:space="preserve">They find temporary relief in addiction to drugs or any of a thousand other habits (such as media </w:t>
      </w:r>
      <w:r>
        <w:rPr>
          <w:sz w:val="24"/>
          <w:szCs w:val="24"/>
        </w:rPr>
        <w:t xml:space="preserve">– </w:t>
      </w:r>
      <w:r>
        <w:rPr>
          <w:sz w:val="24"/>
          <w:szCs w:val="24"/>
          <w:lang w:val="en-US"/>
        </w:rPr>
        <w:t xml:space="preserve">emphasis mine) and pursuits because addiction allows them to escape from their feelings, </w:t>
      </w:r>
      <w:del w:id="692" w:author="Author">
        <w:r w:rsidDel="00E52452">
          <w:rPr>
            <w:sz w:val="24"/>
            <w:szCs w:val="24"/>
            <w:lang w:val="en-US"/>
          </w:rPr>
          <w:delText xml:space="preserve">to </w:delText>
        </w:r>
      </w:del>
      <w:r>
        <w:rPr>
          <w:sz w:val="24"/>
          <w:szCs w:val="24"/>
          <w:lang w:val="en-US"/>
        </w:rPr>
        <w:t xml:space="preserve">deaden their senses, and </w:t>
      </w:r>
      <w:del w:id="693" w:author="Author">
        <w:r w:rsidDel="00E52452">
          <w:rPr>
            <w:sz w:val="24"/>
            <w:szCs w:val="24"/>
            <w:lang w:val="en-US"/>
          </w:rPr>
          <w:delText xml:space="preserve">to </w:delText>
        </w:r>
      </w:del>
      <w:r>
        <w:rPr>
          <w:sz w:val="24"/>
          <w:szCs w:val="24"/>
          <w:lang w:val="en-US"/>
        </w:rPr>
        <w:t>experience an addictive lifestyle as a substitute for a full life</w:t>
      </w:r>
      <w:r>
        <w:rPr>
          <w:sz w:val="24"/>
          <w:szCs w:val="24"/>
        </w:rPr>
        <w:t xml:space="preserve">” </w:t>
      </w:r>
      <w:r>
        <w:rPr>
          <w:sz w:val="24"/>
          <w:szCs w:val="24"/>
          <w:lang w:val="en-US"/>
        </w:rPr>
        <w:t xml:space="preserve">(Alexander, 2010).  Alexander later adds, </w:t>
      </w:r>
      <w:r>
        <w:rPr>
          <w:sz w:val="24"/>
          <w:szCs w:val="24"/>
          <w:rtl/>
          <w:lang w:val="ar-SA"/>
        </w:rPr>
        <w:t>“</w:t>
      </w:r>
      <w:r>
        <w:rPr>
          <w:sz w:val="24"/>
          <w:szCs w:val="24"/>
          <w:lang w:val="en-US"/>
        </w:rPr>
        <w:t xml:space="preserve">Addiction is not about your chemical </w:t>
      </w:r>
      <w:r>
        <w:rPr>
          <w:sz w:val="24"/>
          <w:szCs w:val="24"/>
          <w:lang w:val="en-US"/>
        </w:rPr>
        <w:lastRenderedPageBreak/>
        <w:t>hooks, it is about your cage, it is an adaptation to your environment.</w:t>
      </w:r>
      <w:r>
        <w:rPr>
          <w:sz w:val="24"/>
          <w:szCs w:val="24"/>
        </w:rPr>
        <w:t xml:space="preserve">” </w:t>
      </w:r>
    </w:p>
    <w:bookmarkEnd w:id="672"/>
    <w:bookmarkEnd w:id="673"/>
    <w:p w14:paraId="7071D779" w14:textId="77777777" w:rsidR="005E0EA3" w:rsidRDefault="00000000">
      <w:pPr>
        <w:pStyle w:val="Body"/>
        <w:spacing w:line="360" w:lineRule="auto"/>
        <w:rPr>
          <w:sz w:val="24"/>
          <w:szCs w:val="24"/>
        </w:rPr>
      </w:pPr>
      <w:r>
        <w:rPr>
          <w:b/>
          <w:bCs/>
          <w:sz w:val="24"/>
          <w:szCs w:val="24"/>
          <w:lang w:val="en-US"/>
        </w:rPr>
        <w:t>The Rat Park</w:t>
      </w:r>
    </w:p>
    <w:p w14:paraId="5A643FB5" w14:textId="77777777" w:rsidR="005E0EA3" w:rsidRDefault="00000000">
      <w:pPr>
        <w:pStyle w:val="Body"/>
        <w:spacing w:line="360" w:lineRule="auto"/>
        <w:jc w:val="both"/>
        <w:rPr>
          <w:sz w:val="24"/>
          <w:szCs w:val="24"/>
        </w:rPr>
      </w:pPr>
      <w:r>
        <w:rPr>
          <w:sz w:val="24"/>
          <w:szCs w:val="24"/>
          <w:lang w:val="en-US"/>
        </w:rPr>
        <w:t xml:space="preserve">Hari (2015) in a TED talk on addiction in which he described a new way of looking at addiction that emphasizes the value of </w:t>
      </w:r>
      <w:r>
        <w:rPr>
          <w:b/>
          <w:bCs/>
          <w:sz w:val="24"/>
          <w:szCs w:val="24"/>
          <w:lang w:val="en-US"/>
        </w:rPr>
        <w:t>connection</w:t>
      </w:r>
      <w:r>
        <w:rPr>
          <w:sz w:val="24"/>
          <w:szCs w:val="24"/>
          <w:lang w:val="en-US"/>
        </w:rPr>
        <w:t xml:space="preserve"> with references to the Rat Park research stated, </w:t>
      </w:r>
      <w:r>
        <w:rPr>
          <w:sz w:val="24"/>
          <w:szCs w:val="24"/>
          <w:rtl/>
          <w:lang w:val="ar-SA"/>
        </w:rPr>
        <w:t>“</w:t>
      </w:r>
      <w:r>
        <w:rPr>
          <w:sz w:val="24"/>
          <w:szCs w:val="24"/>
        </w:rPr>
        <w:t>I</w:t>
      </w:r>
      <w:r>
        <w:rPr>
          <w:sz w:val="24"/>
          <w:szCs w:val="24"/>
          <w:rtl/>
        </w:rPr>
        <w:t>’</w:t>
      </w:r>
      <w:proofErr w:type="spellStart"/>
      <w:r>
        <w:rPr>
          <w:sz w:val="24"/>
          <w:szCs w:val="24"/>
          <w:lang w:val="en-US"/>
        </w:rPr>
        <w:t>ve</w:t>
      </w:r>
      <w:proofErr w:type="spellEnd"/>
      <w:r>
        <w:rPr>
          <w:sz w:val="24"/>
          <w:szCs w:val="24"/>
          <w:lang w:val="en-US"/>
        </w:rPr>
        <w:t xml:space="preserve"> been talking about how disconnection is the major driver of addiction, and it</w:t>
      </w:r>
      <w:r>
        <w:rPr>
          <w:sz w:val="24"/>
          <w:szCs w:val="24"/>
          <w:rtl/>
        </w:rPr>
        <w:t>’</w:t>
      </w:r>
      <w:r>
        <w:rPr>
          <w:sz w:val="24"/>
          <w:szCs w:val="24"/>
          <w:lang w:val="en-US"/>
        </w:rPr>
        <w:t>s weird to say (addiction has) grown</w:t>
      </w:r>
      <w:del w:id="694" w:author="Author">
        <w:r w:rsidDel="00FD6A24">
          <w:rPr>
            <w:sz w:val="24"/>
            <w:szCs w:val="24"/>
            <w:lang w:val="en-US"/>
          </w:rPr>
          <w:delText>,</w:delText>
        </w:r>
      </w:del>
      <w:r>
        <w:rPr>
          <w:sz w:val="24"/>
          <w:szCs w:val="24"/>
          <w:lang w:val="en-US"/>
        </w:rPr>
        <w:t xml:space="preserve"> because we</w:t>
      </w:r>
      <w:r>
        <w:rPr>
          <w:sz w:val="24"/>
          <w:szCs w:val="24"/>
          <w:rtl/>
        </w:rPr>
        <w:t>’</w:t>
      </w:r>
      <w:r>
        <w:rPr>
          <w:sz w:val="24"/>
          <w:szCs w:val="24"/>
          <w:lang w:val="en-US"/>
        </w:rPr>
        <w:t>re the most disconnected society that</w:t>
      </w:r>
      <w:r>
        <w:rPr>
          <w:sz w:val="24"/>
          <w:szCs w:val="24"/>
          <w:rtl/>
        </w:rPr>
        <w:t>’</w:t>
      </w:r>
      <w:r>
        <w:rPr>
          <w:sz w:val="24"/>
          <w:szCs w:val="24"/>
          <w:lang w:val="en-US"/>
        </w:rPr>
        <w:t>s ever been, surely.</w:t>
      </w:r>
      <w:r>
        <w:rPr>
          <w:sz w:val="24"/>
          <w:szCs w:val="24"/>
        </w:rPr>
        <w:t xml:space="preserve">” </w:t>
      </w:r>
      <w:r>
        <w:rPr>
          <w:sz w:val="24"/>
          <w:szCs w:val="24"/>
          <w:lang w:val="en-US"/>
        </w:rPr>
        <w:t xml:space="preserve">He adds, </w:t>
      </w:r>
      <w:r>
        <w:rPr>
          <w:sz w:val="24"/>
          <w:szCs w:val="24"/>
          <w:rtl/>
          <w:lang w:val="ar-SA"/>
        </w:rPr>
        <w:lastRenderedPageBreak/>
        <w:t>“</w:t>
      </w:r>
      <w:r>
        <w:rPr>
          <w:sz w:val="24"/>
          <w:szCs w:val="24"/>
          <w:lang w:val="en-US"/>
        </w:rPr>
        <w:t>Addiction is about bonding. If you can</w:t>
      </w:r>
      <w:r>
        <w:rPr>
          <w:sz w:val="24"/>
          <w:szCs w:val="24"/>
          <w:rtl/>
        </w:rPr>
        <w:t>’</w:t>
      </w:r>
      <w:r>
        <w:rPr>
          <w:sz w:val="24"/>
          <w:szCs w:val="24"/>
          <w:lang w:val="en-US"/>
        </w:rPr>
        <w:t>t do it with</w:t>
      </w:r>
      <w:r>
        <w:rPr>
          <w:noProof/>
          <w:sz w:val="24"/>
          <w:szCs w:val="24"/>
        </w:rPr>
        <w:drawing>
          <wp:anchor distT="152400" distB="152400" distL="152400" distR="152400" simplePos="0" relativeHeight="251716608" behindDoc="0" locked="0" layoutInCell="1" allowOverlap="1" wp14:anchorId="1DA119E4" wp14:editId="486AEEF5">
            <wp:simplePos x="0" y="0"/>
            <wp:positionH relativeFrom="margin">
              <wp:posOffset>-6349</wp:posOffset>
            </wp:positionH>
            <wp:positionV relativeFrom="page">
              <wp:posOffset>457200</wp:posOffset>
            </wp:positionV>
            <wp:extent cx="3995928" cy="3995928"/>
            <wp:effectExtent l="0" t="0" r="0" b="0"/>
            <wp:wrapThrough wrapText="bothSides" distL="152400" distR="152400">
              <wp:wrapPolygon edited="1">
                <wp:start x="0" y="0"/>
                <wp:lineTo x="21600" y="0"/>
                <wp:lineTo x="21600" y="21600"/>
                <wp:lineTo x="0" y="21600"/>
                <wp:lineTo x="0" y="0"/>
              </wp:wrapPolygon>
            </wp:wrapThrough>
            <wp:docPr id="1073741869" name="officeArt object" descr="DALL·E 2023-11-03 19.36.11 - Image showing a complex and vibrant rat park, with dense vegetation, swings, seesaws, and water features, providing a stimulating and enjoyable habita.png"/>
            <wp:cNvGraphicFramePr/>
            <a:graphic xmlns:a="http://schemas.openxmlformats.org/drawingml/2006/main">
              <a:graphicData uri="http://schemas.openxmlformats.org/drawingml/2006/picture">
                <pic:pic xmlns:pic="http://schemas.openxmlformats.org/drawingml/2006/picture">
                  <pic:nvPicPr>
                    <pic:cNvPr id="1073741869" name="DALL·E 2023-11-03 19.36.11 - Image showing a complex and vibrant rat park, with dense vegetation, swings, seesaws, and water features, providing a stimulating and enjoyable habita.png" descr="DALL·E 2023-11-03 19.36.11 - Image showing a complex and vibrant rat park, with dense vegetation, swings, seesaws, and water features, providing a stimulating and enjoyable habita.png"/>
                    <pic:cNvPicPr>
                      <a:picLocks noChangeAspect="1"/>
                    </pic:cNvPicPr>
                  </pic:nvPicPr>
                  <pic:blipFill>
                    <a:blip r:embed="rId43"/>
                    <a:stretch>
                      <a:fillRect/>
                    </a:stretch>
                  </pic:blipFill>
                  <pic:spPr>
                    <a:xfrm>
                      <a:off x="0" y="0"/>
                      <a:ext cx="3995928" cy="3995928"/>
                    </a:xfrm>
                    <a:prstGeom prst="rect">
                      <a:avLst/>
                    </a:prstGeom>
                    <a:ln w="12700" cap="flat">
                      <a:noFill/>
                      <a:miter lim="400000"/>
                    </a:ln>
                    <a:effectLst/>
                  </pic:spPr>
                </pic:pic>
              </a:graphicData>
            </a:graphic>
          </wp:anchor>
        </w:drawing>
      </w:r>
      <w:r>
        <w:rPr>
          <w:sz w:val="24"/>
          <w:szCs w:val="24"/>
          <w:lang w:val="en-US"/>
        </w:rPr>
        <w:t xml:space="preserve"> people, you will do it with a substance. Now that might be gambling, that might be media, that might be cocaine, that might be cannabis; you will bond to something because that is our nature. That</w:t>
      </w:r>
      <w:r>
        <w:rPr>
          <w:sz w:val="24"/>
          <w:szCs w:val="24"/>
          <w:rtl/>
        </w:rPr>
        <w:t>’</w:t>
      </w:r>
      <w:r>
        <w:rPr>
          <w:sz w:val="24"/>
          <w:szCs w:val="24"/>
          <w:lang w:val="en-US"/>
        </w:rPr>
        <w:t>s what we want as human beings.</w:t>
      </w:r>
      <w:r>
        <w:rPr>
          <w:sz w:val="24"/>
          <w:szCs w:val="24"/>
        </w:rPr>
        <w:t>”</w:t>
      </w:r>
    </w:p>
    <w:p w14:paraId="52ECDB3E" w14:textId="4B922F41" w:rsidR="005E0EA3" w:rsidRDefault="00000000">
      <w:pPr>
        <w:pStyle w:val="Body"/>
        <w:spacing w:line="360" w:lineRule="auto"/>
        <w:jc w:val="both"/>
        <w:rPr>
          <w:sz w:val="24"/>
          <w:szCs w:val="24"/>
        </w:rPr>
      </w:pPr>
      <w:bookmarkStart w:id="695" w:name="OLE_LINK47"/>
      <w:bookmarkStart w:id="696" w:name="OLE_LINK48"/>
      <w:r>
        <w:rPr>
          <w:sz w:val="24"/>
          <w:szCs w:val="24"/>
          <w:lang w:val="en-US"/>
        </w:rPr>
        <w:t>Kardaras (2016) posits (and I totally agree) that according to this perspective, today</w:t>
      </w:r>
      <w:r>
        <w:rPr>
          <w:sz w:val="24"/>
          <w:szCs w:val="24"/>
          <w:rtl/>
        </w:rPr>
        <w:t>’</w:t>
      </w:r>
      <w:r>
        <w:rPr>
          <w:sz w:val="24"/>
          <w:szCs w:val="24"/>
          <w:lang w:val="en-US"/>
        </w:rPr>
        <w:t xml:space="preserve">s epidemic of media overconsumption is less about screens and much more a function of the unhealthy society in which our children are growing up. This being the case, it has </w:t>
      </w:r>
      <w:r>
        <w:rPr>
          <w:sz w:val="24"/>
          <w:szCs w:val="24"/>
          <w:lang w:val="en-US"/>
        </w:rPr>
        <w:lastRenderedPageBreak/>
        <w:t xml:space="preserve">substantial implications for treatment.  </w:t>
      </w:r>
      <w:r>
        <w:rPr>
          <w:b/>
          <w:bCs/>
          <w:sz w:val="24"/>
          <w:szCs w:val="24"/>
          <w:rtl/>
          <w:lang w:val="ar-SA"/>
        </w:rPr>
        <w:t>“</w:t>
      </w:r>
      <w:r>
        <w:rPr>
          <w:b/>
          <w:bCs/>
          <w:sz w:val="24"/>
          <w:szCs w:val="24"/>
          <w:lang w:val="en-US"/>
        </w:rPr>
        <w:t>Unplugging</w:t>
      </w:r>
      <w:r>
        <w:rPr>
          <w:b/>
          <w:bCs/>
          <w:sz w:val="24"/>
          <w:szCs w:val="24"/>
        </w:rPr>
        <w:t>”</w:t>
      </w:r>
      <w:r>
        <w:rPr>
          <w:sz w:val="24"/>
          <w:szCs w:val="24"/>
          <w:lang w:val="en-US"/>
        </w:rPr>
        <w:t xml:space="preserve"> our children is not sufficient in and of itself. Rather, children need to </w:t>
      </w:r>
      <w:ins w:id="697" w:author="Author">
        <w:r w:rsidR="00FD6A24">
          <w:rPr>
            <w:sz w:val="24"/>
            <w:szCs w:val="24"/>
            <w:lang w:val="en-US"/>
          </w:rPr>
          <w:t xml:space="preserve">be </w:t>
        </w:r>
      </w:ins>
      <w:r>
        <w:rPr>
          <w:sz w:val="24"/>
          <w:szCs w:val="24"/>
          <w:lang w:val="en-US"/>
        </w:rPr>
        <w:t xml:space="preserve">then </w:t>
      </w:r>
      <w:del w:id="698" w:author="Author">
        <w:r w:rsidDel="00FD6A24">
          <w:rPr>
            <w:sz w:val="24"/>
            <w:szCs w:val="24"/>
            <w:lang w:val="en-US"/>
          </w:rPr>
          <w:delText xml:space="preserve">be </w:delText>
        </w:r>
      </w:del>
      <w:r>
        <w:rPr>
          <w:b/>
          <w:bCs/>
          <w:sz w:val="24"/>
          <w:szCs w:val="24"/>
          <w:rtl/>
          <w:lang w:val="ar-SA"/>
        </w:rPr>
        <w:t>“</w:t>
      </w:r>
      <w:r>
        <w:rPr>
          <w:b/>
          <w:bCs/>
          <w:sz w:val="24"/>
          <w:szCs w:val="24"/>
          <w:lang w:val="en-US"/>
        </w:rPr>
        <w:t>plugged into</w:t>
      </w:r>
      <w:r>
        <w:rPr>
          <w:b/>
          <w:bCs/>
          <w:sz w:val="24"/>
          <w:szCs w:val="24"/>
        </w:rPr>
        <w:t>”</w:t>
      </w:r>
      <w:r>
        <w:rPr>
          <w:sz w:val="24"/>
          <w:szCs w:val="24"/>
          <w:lang w:val="en-US"/>
        </w:rPr>
        <w:t xml:space="preserve"> alternatives. In short, we have to </w:t>
      </w:r>
      <w:r>
        <w:rPr>
          <w:sz w:val="24"/>
          <w:szCs w:val="24"/>
          <w:rtl/>
          <w:lang w:val="ar-SA"/>
        </w:rPr>
        <w:t>“</w:t>
      </w:r>
      <w:proofErr w:type="spellStart"/>
      <w:r>
        <w:rPr>
          <w:b/>
          <w:bCs/>
          <w:sz w:val="24"/>
          <w:szCs w:val="24"/>
          <w:lang w:val="en-US"/>
        </w:rPr>
        <w:t>connec</w:t>
      </w:r>
      <w:proofErr w:type="spellEnd"/>
      <w:r>
        <w:rPr>
          <w:sz w:val="24"/>
          <w:szCs w:val="24"/>
        </w:rPr>
        <w:t xml:space="preserve">t” </w:t>
      </w:r>
      <w:r>
        <w:rPr>
          <w:sz w:val="24"/>
          <w:szCs w:val="24"/>
          <w:lang w:val="en-US"/>
        </w:rPr>
        <w:t xml:space="preserve">them </w:t>
      </w:r>
      <w:del w:id="699" w:author="Author">
        <w:r w:rsidDel="00FD6A24">
          <w:rPr>
            <w:sz w:val="24"/>
            <w:szCs w:val="24"/>
            <w:lang w:val="en-US"/>
          </w:rPr>
          <w:delText>in</w:delText>
        </w:r>
      </w:del>
      <w:r>
        <w:rPr>
          <w:sz w:val="24"/>
          <w:szCs w:val="24"/>
          <w:lang w:val="en-US"/>
        </w:rPr>
        <w:t>to a meaningful and fulfilled life and lifestyle.</w:t>
      </w:r>
    </w:p>
    <w:p w14:paraId="63A3C737" w14:textId="013B1919" w:rsidR="005E0EA3" w:rsidRDefault="00000000">
      <w:pPr>
        <w:pStyle w:val="Body"/>
        <w:spacing w:line="360" w:lineRule="auto"/>
        <w:jc w:val="both"/>
        <w:rPr>
          <w:sz w:val="24"/>
          <w:szCs w:val="24"/>
        </w:rPr>
      </w:pPr>
      <w:bookmarkStart w:id="700" w:name="OLE_LINK49"/>
      <w:bookmarkStart w:id="701" w:name="OLE_LINK50"/>
      <w:bookmarkEnd w:id="695"/>
      <w:bookmarkEnd w:id="696"/>
      <w:r>
        <w:rPr>
          <w:sz w:val="24"/>
          <w:szCs w:val="24"/>
          <w:lang w:val="en-US"/>
        </w:rPr>
        <w:t xml:space="preserve">So, as we look toward solutions to </w:t>
      </w:r>
      <w:del w:id="702" w:author="Author">
        <w:r w:rsidDel="00121A17">
          <w:rPr>
            <w:sz w:val="24"/>
            <w:szCs w:val="24"/>
            <w:lang w:val="en-US"/>
          </w:rPr>
          <w:delText xml:space="preserve">getting </w:delText>
        </w:r>
      </w:del>
      <w:ins w:id="703" w:author="Author">
        <w:r w:rsidR="00121A17">
          <w:rPr>
            <w:sz w:val="24"/>
            <w:szCs w:val="24"/>
            <w:lang w:val="en-US"/>
          </w:rPr>
          <w:t xml:space="preserve">controlling </w:t>
        </w:r>
      </w:ins>
      <w:r>
        <w:rPr>
          <w:sz w:val="24"/>
          <w:szCs w:val="24"/>
          <w:lang w:val="en-US"/>
        </w:rPr>
        <w:t>our children</w:t>
      </w:r>
      <w:r>
        <w:rPr>
          <w:sz w:val="24"/>
          <w:szCs w:val="24"/>
          <w:rtl/>
        </w:rPr>
        <w:t>’</w:t>
      </w:r>
      <w:r>
        <w:rPr>
          <w:sz w:val="24"/>
          <w:szCs w:val="24"/>
          <w:lang w:val="en-US"/>
        </w:rPr>
        <w:t>s media consumption</w:t>
      </w:r>
      <w:del w:id="704" w:author="Author">
        <w:r w:rsidDel="00121A17">
          <w:rPr>
            <w:sz w:val="24"/>
            <w:szCs w:val="24"/>
            <w:lang w:val="en-US"/>
          </w:rPr>
          <w:delText xml:space="preserve"> under control</w:delText>
        </w:r>
      </w:del>
      <w:r>
        <w:rPr>
          <w:sz w:val="24"/>
          <w:szCs w:val="24"/>
          <w:lang w:val="en-US"/>
        </w:rPr>
        <w:t xml:space="preserve">, we must have a template for what healthy living looks like. One of the most influential books </w:t>
      </w:r>
      <w:del w:id="705" w:author="Author">
        <w:r w:rsidDel="00121A17">
          <w:rPr>
            <w:sz w:val="24"/>
            <w:szCs w:val="24"/>
            <w:lang w:val="en-US"/>
          </w:rPr>
          <w:delText xml:space="preserve">that </w:delText>
        </w:r>
      </w:del>
      <w:commentRangeStart w:id="706"/>
      <w:r>
        <w:rPr>
          <w:sz w:val="24"/>
          <w:szCs w:val="24"/>
          <w:lang w:val="en-US"/>
        </w:rPr>
        <w:t>I</w:t>
      </w:r>
      <w:commentRangeEnd w:id="706"/>
      <w:r w:rsidR="008D03DE">
        <w:rPr>
          <w:rStyle w:val="CommentReference"/>
          <w:rFonts w:ascii="Times New Roman" w:hAnsi="Times New Roman" w:cs="Times New Roman"/>
          <w:color w:val="auto"/>
          <w:lang w:val="en-US" w:eastAsia="en-US"/>
          <w14:textOutline w14:w="0" w14:cap="rnd" w14:cmpd="sng" w14:algn="ctr">
            <w14:noFill/>
            <w14:prstDash w14:val="solid"/>
            <w14:bevel/>
          </w14:textOutline>
        </w:rPr>
        <w:commentReference w:id="706"/>
      </w:r>
      <w:r>
        <w:rPr>
          <w:sz w:val="24"/>
          <w:szCs w:val="24"/>
          <w:lang w:val="en-US"/>
        </w:rPr>
        <w:t xml:space="preserve"> have found to address this issue is the groundbreaking book</w:t>
      </w:r>
      <w:del w:id="707" w:author="Author">
        <w:r w:rsidDel="00121A17">
          <w:rPr>
            <w:sz w:val="24"/>
            <w:szCs w:val="24"/>
            <w:lang w:val="en-US"/>
          </w:rPr>
          <w:delText>,</w:delText>
        </w:r>
      </w:del>
      <w:r>
        <w:rPr>
          <w:sz w:val="24"/>
          <w:szCs w:val="24"/>
          <w:lang w:val="en-US"/>
        </w:rPr>
        <w:t xml:space="preserve"> </w:t>
      </w:r>
      <w:r>
        <w:rPr>
          <w:i/>
          <w:iCs/>
          <w:sz w:val="24"/>
          <w:szCs w:val="24"/>
          <w:lang w:val="en-US"/>
        </w:rPr>
        <w:t>Lost Connections</w:t>
      </w:r>
      <w:r>
        <w:rPr>
          <w:sz w:val="24"/>
          <w:szCs w:val="24"/>
        </w:rPr>
        <w:t xml:space="preserve"> by Johann Hari (2018).</w:t>
      </w:r>
      <w:r>
        <w:rPr>
          <w:i/>
          <w:iCs/>
          <w:sz w:val="24"/>
          <w:szCs w:val="24"/>
        </w:rPr>
        <w:t xml:space="preserve"> </w:t>
      </w:r>
      <w:r>
        <w:rPr>
          <w:sz w:val="24"/>
          <w:szCs w:val="24"/>
          <w:lang w:val="en-US"/>
        </w:rPr>
        <w:t>In this book</w:t>
      </w:r>
      <w:ins w:id="708" w:author="Author">
        <w:r w:rsidR="00121A17">
          <w:rPr>
            <w:sz w:val="24"/>
            <w:szCs w:val="24"/>
            <w:lang w:val="en-US"/>
          </w:rPr>
          <w:t>,</w:t>
        </w:r>
      </w:ins>
      <w:r>
        <w:rPr>
          <w:sz w:val="24"/>
          <w:szCs w:val="24"/>
          <w:lang w:val="en-US"/>
        </w:rPr>
        <w:t xml:space="preserve"> award-winning </w:t>
      </w:r>
      <w:proofErr w:type="gramStart"/>
      <w:r>
        <w:rPr>
          <w:sz w:val="24"/>
          <w:szCs w:val="24"/>
          <w:lang w:val="en-US"/>
        </w:rPr>
        <w:t>journalist</w:t>
      </w:r>
      <w:proofErr w:type="gramEnd"/>
      <w:r>
        <w:rPr>
          <w:sz w:val="24"/>
          <w:szCs w:val="24"/>
          <w:lang w:val="en-US"/>
        </w:rPr>
        <w:t xml:space="preserve"> and critical thinker</w:t>
      </w:r>
      <w:del w:id="709" w:author="Author">
        <w:r w:rsidDel="00121A17">
          <w:rPr>
            <w:sz w:val="24"/>
            <w:szCs w:val="24"/>
            <w:lang w:val="en-US"/>
          </w:rPr>
          <w:delText>,</w:delText>
        </w:r>
      </w:del>
      <w:r>
        <w:rPr>
          <w:sz w:val="24"/>
          <w:szCs w:val="24"/>
          <w:lang w:val="en-US"/>
        </w:rPr>
        <w:t xml:space="preserve"> Johann Hari, who</w:t>
      </w:r>
      <w:ins w:id="710" w:author="Author">
        <w:r w:rsidR="00121A17">
          <w:rPr>
            <w:sz w:val="24"/>
            <w:szCs w:val="24"/>
            <w:lang w:val="en-US"/>
          </w:rPr>
          <w:t>’d</w:t>
        </w:r>
      </w:ins>
      <w:r>
        <w:rPr>
          <w:sz w:val="24"/>
          <w:szCs w:val="24"/>
          <w:lang w:val="en-US"/>
        </w:rPr>
        <w:t xml:space="preserve"> suffered from depression since he was a child, set out on a three-year journey around the world to seek answers to his own depression. He talked with psychiatrists, epidemiologists, neurologists, neuroscientists, social scientists, and many other disciplines around the globe</w:t>
      </w:r>
      <w:ins w:id="711" w:author="Author">
        <w:r w:rsidR="00121A17">
          <w:rPr>
            <w:sz w:val="24"/>
            <w:szCs w:val="24"/>
            <w:lang w:val="en-US"/>
          </w:rPr>
          <w:t>,</w:t>
        </w:r>
      </w:ins>
      <w:r>
        <w:rPr>
          <w:sz w:val="24"/>
          <w:szCs w:val="24"/>
          <w:lang w:val="en-US"/>
        </w:rPr>
        <w:t xml:space="preserve"> and also explored different cultures and how they fared with these issues. In addition, he conducted a comprehensive review of the literature. He concluded that much of what we have been led to believe about the genesis and treatment of depression and anxiety is totally wrong. He determined that in many, if not most cases, depression and anxiety are the result of crucial and growing problems with the way we are living our lives. He discovered that there are nine underlying causes of th</w:t>
      </w:r>
      <w:ins w:id="712" w:author="Author">
        <w:r w:rsidR="00121A17">
          <w:rPr>
            <w:sz w:val="24"/>
            <w:szCs w:val="24"/>
            <w:lang w:val="en-US"/>
          </w:rPr>
          <w:t>is</w:t>
        </w:r>
      </w:ins>
      <w:del w:id="713" w:author="Author">
        <w:r w:rsidDel="00121A17">
          <w:rPr>
            <w:sz w:val="24"/>
            <w:szCs w:val="24"/>
            <w:lang w:val="en-US"/>
          </w:rPr>
          <w:delText>ese</w:delText>
        </w:r>
      </w:del>
      <w:r>
        <w:rPr>
          <w:sz w:val="24"/>
          <w:szCs w:val="24"/>
          <w:lang w:val="en-US"/>
        </w:rPr>
        <w:t xml:space="preserve"> problem</w:t>
      </w:r>
      <w:ins w:id="714" w:author="Author">
        <w:r w:rsidR="00121A17">
          <w:rPr>
            <w:sz w:val="24"/>
            <w:szCs w:val="24"/>
            <w:lang w:val="en-US"/>
          </w:rPr>
          <w:t>,</w:t>
        </w:r>
      </w:ins>
      <w:r>
        <w:rPr>
          <w:sz w:val="24"/>
          <w:szCs w:val="24"/>
          <w:lang w:val="en-US"/>
        </w:rPr>
        <w:t xml:space="preserve"> which are summarized as follows (Hari, 2018):</w:t>
      </w:r>
    </w:p>
    <w:bookmarkEnd w:id="700"/>
    <w:bookmarkEnd w:id="701"/>
    <w:p w14:paraId="1D1E8630" w14:textId="77777777" w:rsidR="005E0EA3" w:rsidRDefault="00000000">
      <w:pPr>
        <w:pStyle w:val="NoSpacing"/>
        <w:spacing w:line="360" w:lineRule="auto"/>
        <w:jc w:val="both"/>
        <w:rPr>
          <w:sz w:val="24"/>
          <w:szCs w:val="24"/>
        </w:rPr>
      </w:pPr>
      <w:r>
        <w:rPr>
          <w:noProof/>
          <w:sz w:val="24"/>
          <w:szCs w:val="24"/>
        </w:rPr>
        <w:lastRenderedPageBreak/>
        <w:drawing>
          <wp:anchor distT="152400" distB="152400" distL="152400" distR="152400" simplePos="0" relativeHeight="251694080" behindDoc="0" locked="0" layoutInCell="1" allowOverlap="1" wp14:anchorId="495E1082" wp14:editId="38AC2D75">
            <wp:simplePos x="0" y="0"/>
            <wp:positionH relativeFrom="margin">
              <wp:posOffset>64488</wp:posOffset>
            </wp:positionH>
            <wp:positionV relativeFrom="page">
              <wp:posOffset>457200</wp:posOffset>
            </wp:positionV>
            <wp:extent cx="3973124" cy="3995929"/>
            <wp:effectExtent l="0" t="0" r="0" b="0"/>
            <wp:wrapThrough wrapText="bothSides" distL="152400" distR="152400">
              <wp:wrapPolygon edited="1">
                <wp:start x="0" y="0"/>
                <wp:lineTo x="21600" y="0"/>
                <wp:lineTo x="21600" y="21600"/>
                <wp:lineTo x="0" y="21600"/>
                <wp:lineTo x="0" y="0"/>
              </wp:wrapPolygon>
            </wp:wrapThrough>
            <wp:docPr id="1073741870" name="officeArt object" descr="19 - Meaningful Work.pdf"/>
            <wp:cNvGraphicFramePr/>
            <a:graphic xmlns:a="http://schemas.openxmlformats.org/drawingml/2006/main">
              <a:graphicData uri="http://schemas.openxmlformats.org/drawingml/2006/picture">
                <pic:pic xmlns:pic="http://schemas.openxmlformats.org/drawingml/2006/picture">
                  <pic:nvPicPr>
                    <pic:cNvPr id="1073741870" name="19 - Meaningful Work.pdf" descr="19 - Meaningful Work.pdf"/>
                    <pic:cNvPicPr>
                      <a:picLocks noChangeAspect="1"/>
                    </pic:cNvPicPr>
                  </pic:nvPicPr>
                  <pic:blipFill>
                    <a:blip r:embed="rId44"/>
                    <a:stretch>
                      <a:fillRect/>
                    </a:stretch>
                  </pic:blipFill>
                  <pic:spPr>
                    <a:xfrm>
                      <a:off x="0" y="0"/>
                      <a:ext cx="3973124" cy="3995929"/>
                    </a:xfrm>
                    <a:prstGeom prst="rect">
                      <a:avLst/>
                    </a:prstGeom>
                    <a:ln w="12700" cap="flat">
                      <a:noFill/>
                      <a:miter lim="400000"/>
                    </a:ln>
                    <a:effectLst/>
                  </pic:spPr>
                </pic:pic>
              </a:graphicData>
            </a:graphic>
          </wp:anchor>
        </w:drawing>
      </w:r>
      <w:r>
        <w:rPr>
          <w:sz w:val="24"/>
          <w:szCs w:val="24"/>
          <w:u w:val="single"/>
        </w:rPr>
        <w:t>Cause One - Disconnection from Meaningful Work</w:t>
      </w:r>
      <w:r>
        <w:rPr>
          <w:sz w:val="24"/>
          <w:szCs w:val="24"/>
        </w:rPr>
        <w:t>:</w:t>
      </w:r>
      <w:r>
        <w:rPr>
          <w:sz w:val="24"/>
          <w:szCs w:val="24"/>
          <w:u w:val="single"/>
        </w:rPr>
        <w:t xml:space="preserve"> </w:t>
      </w:r>
    </w:p>
    <w:p w14:paraId="370EA6EC" w14:textId="20F98606" w:rsidR="005E0EA3" w:rsidRDefault="00000000">
      <w:pPr>
        <w:pStyle w:val="NoSpacing"/>
        <w:spacing w:line="360" w:lineRule="auto"/>
        <w:jc w:val="both"/>
        <w:rPr>
          <w:sz w:val="24"/>
          <w:szCs w:val="24"/>
        </w:rPr>
      </w:pPr>
      <w:bookmarkStart w:id="715" w:name="OLE_LINK51"/>
      <w:bookmarkStart w:id="716" w:name="OLE_LINK52"/>
      <w:r>
        <w:rPr>
          <w:sz w:val="24"/>
          <w:szCs w:val="24"/>
        </w:rPr>
        <w:t>For children and teens</w:t>
      </w:r>
      <w:ins w:id="717" w:author="Author">
        <w:r w:rsidR="005F7242">
          <w:rPr>
            <w:sz w:val="24"/>
            <w:szCs w:val="24"/>
          </w:rPr>
          <w:t>,</w:t>
        </w:r>
      </w:ins>
      <w:r>
        <w:rPr>
          <w:sz w:val="24"/>
          <w:szCs w:val="24"/>
        </w:rPr>
        <w:t xml:space="preserve"> meaningful work involves school, responsibilities in the home, and possibly a part-time job. Hari (2018) noted that the polling company Gallup conducted the most comprehensive study to date on work satisfaction/dissatisfaction between 2011 and 2012 to determine how people across the world felt about their work.  Of the millions of workers across 142 countries, Gallop determined that only 13 percent reported </w:t>
      </w:r>
      <w:del w:id="718" w:author="Author">
        <w:r w:rsidDel="005413B8">
          <w:rPr>
            <w:sz w:val="24"/>
            <w:szCs w:val="24"/>
          </w:rPr>
          <w:delText>that they were</w:delText>
        </w:r>
      </w:del>
      <w:ins w:id="719" w:author="Author">
        <w:r w:rsidR="005413B8">
          <w:rPr>
            <w:sz w:val="24"/>
            <w:szCs w:val="24"/>
          </w:rPr>
          <w:t>being</w:t>
        </w:r>
      </w:ins>
      <w:r>
        <w:rPr>
          <w:sz w:val="24"/>
          <w:szCs w:val="24"/>
        </w:rPr>
        <w:t xml:space="preserve"> “engaged” with their work (Davies, 2016). On the other hand, 63 percent were “not engaged” - meaning no passion </w:t>
      </w:r>
      <w:ins w:id="720" w:author="Author">
        <w:r w:rsidR="005413B8">
          <w:rPr>
            <w:sz w:val="24"/>
            <w:szCs w:val="24"/>
          </w:rPr>
          <w:lastRenderedPageBreak/>
          <w:t>for</w:t>
        </w:r>
      </w:ins>
      <w:del w:id="721" w:author="Author">
        <w:r w:rsidDel="005413B8">
          <w:rPr>
            <w:sz w:val="24"/>
            <w:szCs w:val="24"/>
          </w:rPr>
          <w:delText>in</w:delText>
        </w:r>
      </w:del>
      <w:r>
        <w:rPr>
          <w:sz w:val="24"/>
          <w:szCs w:val="24"/>
        </w:rPr>
        <w:t xml:space="preserve"> one’s work. Finally, 24 percent were “actively disengaged” - which translates to acting</w:t>
      </w:r>
      <w:ins w:id="722" w:author="Author">
        <w:r w:rsidR="005413B8">
          <w:rPr>
            <w:sz w:val="24"/>
            <w:szCs w:val="24"/>
          </w:rPr>
          <w:t xml:space="preserve"> </w:t>
        </w:r>
      </w:ins>
      <w:del w:id="723" w:author="Author">
        <w:r w:rsidDel="005413B8">
          <w:rPr>
            <w:sz w:val="24"/>
            <w:szCs w:val="24"/>
          </w:rPr>
          <w:delText>-</w:delText>
        </w:r>
      </w:del>
      <w:r>
        <w:rPr>
          <w:sz w:val="24"/>
          <w:szCs w:val="24"/>
        </w:rPr>
        <w:t xml:space="preserve">out their unhappiness. In sum, twice as many people hate their jobs as love their jobs.  </w:t>
      </w:r>
      <w:del w:id="724" w:author="Author">
        <w:r w:rsidDel="005413B8">
          <w:rPr>
            <w:sz w:val="24"/>
            <w:szCs w:val="24"/>
          </w:rPr>
          <w:delText>In an effort the</w:delText>
        </w:r>
      </w:del>
      <w:ins w:id="725" w:author="Author">
        <w:r w:rsidR="005413B8">
          <w:rPr>
            <w:sz w:val="24"/>
            <w:szCs w:val="24"/>
          </w:rPr>
          <w:t>To</w:t>
        </w:r>
      </w:ins>
      <w:r>
        <w:rPr>
          <w:sz w:val="24"/>
          <w:szCs w:val="24"/>
        </w:rPr>
        <w:t xml:space="preserve"> better understand </w:t>
      </w:r>
      <w:ins w:id="726" w:author="Author">
        <w:r w:rsidR="005413B8">
          <w:rPr>
            <w:sz w:val="24"/>
            <w:szCs w:val="24"/>
          </w:rPr>
          <w:t xml:space="preserve">the </w:t>
        </w:r>
      </w:ins>
      <w:r>
        <w:rPr>
          <w:sz w:val="24"/>
          <w:szCs w:val="24"/>
        </w:rPr>
        <w:t xml:space="preserve">high rates of depression and suicide in civil servants, investigators determined that a </w:t>
      </w:r>
      <w:r>
        <w:rPr>
          <w:b/>
          <w:bCs/>
          <w:sz w:val="24"/>
          <w:szCs w:val="24"/>
        </w:rPr>
        <w:t>lack of control</w:t>
      </w:r>
      <w:r>
        <w:rPr>
          <w:sz w:val="24"/>
          <w:szCs w:val="24"/>
        </w:rPr>
        <w:t xml:space="preserve"> and </w:t>
      </w:r>
      <w:r>
        <w:rPr>
          <w:b/>
          <w:bCs/>
          <w:sz w:val="24"/>
          <w:szCs w:val="24"/>
        </w:rPr>
        <w:t xml:space="preserve">little connection between effort and reward </w:t>
      </w:r>
      <w:r>
        <w:rPr>
          <w:sz w:val="24"/>
          <w:szCs w:val="24"/>
        </w:rPr>
        <w:t>were highly predictive (Marmot et al., 2002).</w:t>
      </w:r>
    </w:p>
    <w:bookmarkEnd w:id="715"/>
    <w:bookmarkEnd w:id="716"/>
    <w:p w14:paraId="48266A26" w14:textId="77777777" w:rsidR="005E0EA3" w:rsidRDefault="005E0EA3">
      <w:pPr>
        <w:pStyle w:val="NoSpacing"/>
        <w:spacing w:line="360" w:lineRule="auto"/>
        <w:jc w:val="both"/>
        <w:rPr>
          <w:sz w:val="24"/>
          <w:szCs w:val="24"/>
        </w:rPr>
      </w:pPr>
    </w:p>
    <w:p w14:paraId="04C31969" w14:textId="174B3A40" w:rsidR="005E0EA3" w:rsidRDefault="00000000">
      <w:pPr>
        <w:pStyle w:val="NoSpacing"/>
        <w:spacing w:line="360" w:lineRule="auto"/>
        <w:jc w:val="both"/>
        <w:rPr>
          <w:sz w:val="24"/>
          <w:szCs w:val="24"/>
        </w:rPr>
      </w:pPr>
      <w:bookmarkStart w:id="727" w:name="OLE_LINK53"/>
      <w:bookmarkStart w:id="728" w:name="OLE_LINK54"/>
      <w:r>
        <w:rPr>
          <w:sz w:val="24"/>
          <w:szCs w:val="24"/>
        </w:rPr>
        <w:t>The above study suggests that as we wean our children from excessive media use, we need to help them develop a sense of empowerment, purpose, and accomplishment in what they do. So, allow them to choose between chores when appropriate and ensure</w:t>
      </w:r>
      <w:ins w:id="729" w:author="Author">
        <w:r w:rsidR="005413B8">
          <w:rPr>
            <w:sz w:val="24"/>
            <w:szCs w:val="24"/>
          </w:rPr>
          <w:t xml:space="preserve"> </w:t>
        </w:r>
      </w:ins>
      <w:del w:id="730" w:author="Author">
        <w:r w:rsidDel="005413B8">
          <w:rPr>
            <w:sz w:val="24"/>
            <w:szCs w:val="24"/>
          </w:rPr>
          <w:delText xml:space="preserve"> that </w:delText>
        </w:r>
      </w:del>
      <w:r>
        <w:rPr>
          <w:sz w:val="24"/>
          <w:szCs w:val="24"/>
        </w:rPr>
        <w:t>they receive positive feedback for a job well</w:t>
      </w:r>
      <w:ins w:id="731" w:author="Author">
        <w:r w:rsidR="005413B8">
          <w:rPr>
            <w:sz w:val="24"/>
            <w:szCs w:val="24"/>
          </w:rPr>
          <w:t xml:space="preserve"> </w:t>
        </w:r>
      </w:ins>
      <w:del w:id="732" w:author="Author">
        <w:r w:rsidDel="005413B8">
          <w:rPr>
            <w:sz w:val="24"/>
            <w:szCs w:val="24"/>
          </w:rPr>
          <w:delText>-</w:delText>
        </w:r>
      </w:del>
      <w:r>
        <w:rPr>
          <w:sz w:val="24"/>
          <w:szCs w:val="24"/>
        </w:rPr>
        <w:t xml:space="preserve">done (this does not always have to be monetary). Far too often, parents are placating their children, doing their homework for them, and not allowing them to </w:t>
      </w:r>
      <w:del w:id="733" w:author="Author">
        <w:r w:rsidDel="005413B8">
          <w:rPr>
            <w:sz w:val="24"/>
            <w:szCs w:val="24"/>
          </w:rPr>
          <w:delText xml:space="preserve">hence </w:delText>
        </w:r>
      </w:del>
      <w:r>
        <w:rPr>
          <w:sz w:val="24"/>
          <w:szCs w:val="24"/>
        </w:rPr>
        <w:t xml:space="preserve">enjoy pride in a </w:t>
      </w:r>
      <w:del w:id="734" w:author="Author">
        <w:r w:rsidDel="005413B8">
          <w:rPr>
            <w:sz w:val="24"/>
            <w:szCs w:val="24"/>
          </w:rPr>
          <w:delText xml:space="preserve">job </w:delText>
        </w:r>
      </w:del>
      <w:r>
        <w:rPr>
          <w:sz w:val="24"/>
          <w:szCs w:val="24"/>
        </w:rPr>
        <w:t xml:space="preserve">well-accomplished </w:t>
      </w:r>
      <w:ins w:id="735" w:author="Author">
        <w:r w:rsidR="005413B8">
          <w:rPr>
            <w:sz w:val="24"/>
            <w:szCs w:val="24"/>
          </w:rPr>
          <w:t xml:space="preserve">job </w:t>
        </w:r>
      </w:ins>
      <w:r>
        <w:rPr>
          <w:sz w:val="24"/>
          <w:szCs w:val="24"/>
        </w:rPr>
        <w:t>(Marmot et al., 2002).</w:t>
      </w:r>
    </w:p>
    <w:bookmarkEnd w:id="727"/>
    <w:bookmarkEnd w:id="728"/>
    <w:p w14:paraId="4BB2904F" w14:textId="77777777" w:rsidR="005E0EA3" w:rsidRDefault="005E0EA3">
      <w:pPr>
        <w:pStyle w:val="NoSpacing"/>
        <w:spacing w:line="360" w:lineRule="auto"/>
        <w:jc w:val="both"/>
        <w:rPr>
          <w:sz w:val="24"/>
          <w:szCs w:val="24"/>
        </w:rPr>
      </w:pPr>
    </w:p>
    <w:p w14:paraId="1C570543" w14:textId="77777777" w:rsidR="005E0EA3" w:rsidRDefault="005E0EA3">
      <w:pPr>
        <w:pStyle w:val="NoSpacing"/>
        <w:spacing w:line="360" w:lineRule="auto"/>
        <w:jc w:val="both"/>
        <w:rPr>
          <w:sz w:val="24"/>
          <w:szCs w:val="24"/>
        </w:rPr>
      </w:pPr>
    </w:p>
    <w:p w14:paraId="517197A8" w14:textId="77777777" w:rsidR="005E0EA3" w:rsidRDefault="00000000">
      <w:pPr>
        <w:pStyle w:val="NoSpacing"/>
        <w:spacing w:line="360" w:lineRule="auto"/>
        <w:jc w:val="both"/>
        <w:rPr>
          <w:sz w:val="24"/>
          <w:szCs w:val="24"/>
        </w:rPr>
      </w:pPr>
      <w:r>
        <w:rPr>
          <w:noProof/>
          <w:sz w:val="24"/>
          <w:szCs w:val="24"/>
        </w:rPr>
        <w:lastRenderedPageBreak/>
        <w:drawing>
          <wp:anchor distT="152400" distB="152400" distL="152400" distR="152400" simplePos="0" relativeHeight="251695104" behindDoc="0" locked="0" layoutInCell="1" allowOverlap="1" wp14:anchorId="4058C05D" wp14:editId="27D887FA">
            <wp:simplePos x="0" y="0"/>
            <wp:positionH relativeFrom="margin">
              <wp:posOffset>53086</wp:posOffset>
            </wp:positionH>
            <wp:positionV relativeFrom="page">
              <wp:posOffset>457200</wp:posOffset>
            </wp:positionV>
            <wp:extent cx="3995929" cy="2658456"/>
            <wp:effectExtent l="0" t="0" r="0" b="0"/>
            <wp:wrapThrough wrapText="bothSides" distL="152400" distR="152400">
              <wp:wrapPolygon edited="1">
                <wp:start x="0" y="0"/>
                <wp:lineTo x="21600" y="0"/>
                <wp:lineTo x="21600" y="21600"/>
                <wp:lineTo x="0" y="21600"/>
                <wp:lineTo x="0" y="0"/>
              </wp:wrapPolygon>
            </wp:wrapThrough>
            <wp:docPr id="1073741871" name="officeArt object" descr="20 - connection.pdf"/>
            <wp:cNvGraphicFramePr/>
            <a:graphic xmlns:a="http://schemas.openxmlformats.org/drawingml/2006/main">
              <a:graphicData uri="http://schemas.openxmlformats.org/drawingml/2006/picture">
                <pic:pic xmlns:pic="http://schemas.openxmlformats.org/drawingml/2006/picture">
                  <pic:nvPicPr>
                    <pic:cNvPr id="1073741871" name="20 - connection.pdf" descr="20 - connection.pdf"/>
                    <pic:cNvPicPr>
                      <a:picLocks noChangeAspect="1"/>
                    </pic:cNvPicPr>
                  </pic:nvPicPr>
                  <pic:blipFill>
                    <a:blip r:embed="rId45"/>
                    <a:stretch>
                      <a:fillRect/>
                    </a:stretch>
                  </pic:blipFill>
                  <pic:spPr>
                    <a:xfrm>
                      <a:off x="0" y="0"/>
                      <a:ext cx="3995929" cy="2658456"/>
                    </a:xfrm>
                    <a:prstGeom prst="rect">
                      <a:avLst/>
                    </a:prstGeom>
                    <a:ln w="12700" cap="flat">
                      <a:noFill/>
                      <a:miter lim="400000"/>
                    </a:ln>
                    <a:effectLst/>
                  </pic:spPr>
                </pic:pic>
              </a:graphicData>
            </a:graphic>
          </wp:anchor>
        </w:drawing>
      </w:r>
      <w:r>
        <w:rPr>
          <w:sz w:val="24"/>
          <w:szCs w:val="24"/>
          <w:u w:val="single"/>
        </w:rPr>
        <w:t>Cause Two – Disconnection from Meaningful People:</w:t>
      </w:r>
      <w:r>
        <w:rPr>
          <w:sz w:val="24"/>
          <w:szCs w:val="24"/>
        </w:rPr>
        <w:t xml:space="preserve">                         </w:t>
      </w:r>
    </w:p>
    <w:p w14:paraId="0DD3EA57" w14:textId="5ABEFD84" w:rsidR="005E0EA3" w:rsidRDefault="00000000">
      <w:pPr>
        <w:pStyle w:val="Body"/>
        <w:spacing w:line="360" w:lineRule="auto"/>
        <w:jc w:val="both"/>
        <w:rPr>
          <w:sz w:val="24"/>
          <w:szCs w:val="24"/>
        </w:rPr>
      </w:pPr>
      <w:bookmarkStart w:id="736" w:name="OLE_LINK55"/>
      <w:bookmarkStart w:id="737" w:name="OLE_LINK56"/>
      <w:r>
        <w:rPr>
          <w:sz w:val="24"/>
          <w:szCs w:val="24"/>
          <w:lang w:val="en-US"/>
        </w:rPr>
        <w:t xml:space="preserve">Dr. John Cacioppo (2006, 2008, 1010), a neuroscience researcher, studied the impact that loneliness has on health. He and his colleagues determined that loneliness causes </w:t>
      </w:r>
      <w:r>
        <w:rPr>
          <w:b/>
          <w:bCs/>
          <w:sz w:val="24"/>
          <w:szCs w:val="24"/>
          <w:lang w:val="it-IT"/>
        </w:rPr>
        <w:t>cortisol</w:t>
      </w:r>
      <w:r>
        <w:rPr>
          <w:sz w:val="24"/>
          <w:szCs w:val="24"/>
          <w:lang w:val="en-US"/>
        </w:rPr>
        <w:t xml:space="preserve"> levels to go through the roof </w:t>
      </w:r>
      <w:r>
        <w:rPr>
          <w:sz w:val="24"/>
          <w:szCs w:val="24"/>
        </w:rPr>
        <w:t xml:space="preserve">– </w:t>
      </w:r>
      <w:r>
        <w:rPr>
          <w:sz w:val="24"/>
          <w:szCs w:val="24"/>
          <w:lang w:val="en-US"/>
        </w:rPr>
        <w:t>as much as that caused by some of the most disturbing things that can ever happen in your life. As Hari (2018) summarizes Cacioppo</w:t>
      </w:r>
      <w:r>
        <w:rPr>
          <w:sz w:val="24"/>
          <w:szCs w:val="24"/>
          <w:rtl/>
        </w:rPr>
        <w:t>’</w:t>
      </w:r>
      <w:r>
        <w:rPr>
          <w:sz w:val="24"/>
          <w:szCs w:val="24"/>
          <w:lang w:val="en-US"/>
        </w:rPr>
        <w:t xml:space="preserve">s research, </w:t>
      </w:r>
      <w:r>
        <w:rPr>
          <w:sz w:val="24"/>
          <w:szCs w:val="24"/>
          <w:rtl/>
          <w:lang w:val="ar-SA"/>
        </w:rPr>
        <w:t>“</w:t>
      </w:r>
      <w:r>
        <w:rPr>
          <w:sz w:val="24"/>
          <w:szCs w:val="24"/>
          <w:lang w:val="en-US"/>
        </w:rPr>
        <w:t>Becoming acutely lonely, the experiment(s) found, was as stressful as experiencing a physical attack.</w:t>
      </w:r>
      <w:r>
        <w:rPr>
          <w:sz w:val="24"/>
          <w:szCs w:val="24"/>
        </w:rPr>
        <w:t xml:space="preserve">”  </w:t>
      </w:r>
      <w:r>
        <w:rPr>
          <w:sz w:val="24"/>
          <w:szCs w:val="24"/>
          <w:lang w:val="en-US"/>
        </w:rPr>
        <w:t xml:space="preserve">Another researcher, Lisa Bergman, followed both isolated and highly connected people over nine years and found that isolated people were two to three times more likely to die during lonely periods and that, specifically, almost everything during lonely periods becomes more fatal for lonely people to include heart disease, cancer, and respiratory problems </w:t>
      </w:r>
      <w:bookmarkEnd w:id="736"/>
      <w:bookmarkEnd w:id="737"/>
      <w:r>
        <w:rPr>
          <w:sz w:val="24"/>
          <w:szCs w:val="24"/>
          <w:lang w:val="en-US"/>
        </w:rPr>
        <w:t xml:space="preserve">(Pinker, 2015). In </w:t>
      </w:r>
      <w:bookmarkStart w:id="738" w:name="OLE_LINK57"/>
      <w:bookmarkStart w:id="739" w:name="OLE_LINK58"/>
      <w:r>
        <w:rPr>
          <w:sz w:val="24"/>
          <w:szCs w:val="24"/>
          <w:lang w:val="en-US"/>
        </w:rPr>
        <w:lastRenderedPageBreak/>
        <w:t>short, loneliness can be deadly (Monbiot, 2014).  In addition, research conducted by Cacioppo et al. (2010) conducted a five-year longitudinal study</w:t>
      </w:r>
      <w:ins w:id="740" w:author="Author">
        <w:r w:rsidR="00B97388">
          <w:rPr>
            <w:sz w:val="24"/>
            <w:szCs w:val="24"/>
            <w:lang w:val="en-US"/>
          </w:rPr>
          <w:t>,</w:t>
        </w:r>
      </w:ins>
      <w:r>
        <w:rPr>
          <w:sz w:val="24"/>
          <w:szCs w:val="24"/>
          <w:lang w:val="en-US"/>
        </w:rPr>
        <w:t xml:space="preserve"> which showed that loneliness is not merely the result of depression but indeed leads to depression as well. In this study, he found that on a measure of 0 percent loneliness to 100 percent loneliness </w:t>
      </w:r>
      <w:del w:id="741" w:author="Author">
        <w:r w:rsidDel="00B97388">
          <w:rPr>
            <w:sz w:val="24"/>
            <w:szCs w:val="24"/>
            <w:lang w:val="en-US"/>
          </w:rPr>
          <w:delText xml:space="preserve">that </w:delText>
        </w:r>
      </w:del>
      <w:r>
        <w:rPr>
          <w:sz w:val="24"/>
          <w:szCs w:val="24"/>
          <w:lang w:val="en-US"/>
        </w:rPr>
        <w:t xml:space="preserve">moving from 50 percent lonely to just 65 percent lonely increases your chances of becoming depressed by eight times. He concluded that loneliness </w:t>
      </w:r>
      <w:del w:id="742" w:author="Author">
        <w:r w:rsidDel="00B97388">
          <w:rPr>
            <w:sz w:val="24"/>
            <w:szCs w:val="24"/>
            <w:lang w:val="en-US"/>
          </w:rPr>
          <w:delText xml:space="preserve">is </w:delText>
        </w:r>
      </w:del>
      <w:r>
        <w:rPr>
          <w:sz w:val="24"/>
          <w:szCs w:val="24"/>
          <w:lang w:val="en-US"/>
        </w:rPr>
        <w:t>caus</w:t>
      </w:r>
      <w:ins w:id="743" w:author="Author">
        <w:r w:rsidR="00B97388">
          <w:rPr>
            <w:sz w:val="24"/>
            <w:szCs w:val="24"/>
            <w:lang w:val="en-US"/>
          </w:rPr>
          <w:t>es</w:t>
        </w:r>
      </w:ins>
      <w:del w:id="744" w:author="Author">
        <w:r w:rsidDel="00B97388">
          <w:rPr>
            <w:sz w:val="24"/>
            <w:szCs w:val="24"/>
            <w:lang w:val="en-US"/>
          </w:rPr>
          <w:delText>ing</w:delText>
        </w:r>
      </w:del>
      <w:r>
        <w:rPr>
          <w:sz w:val="24"/>
          <w:szCs w:val="24"/>
          <w:lang w:val="en-US"/>
        </w:rPr>
        <w:t xml:space="preserve"> a significant amount of depression and anxiety in our society.  In a Ted Talk presentation, Cacioppo (2013) reported a rather shocking meta-analysis study of over 100,000 participants</w:t>
      </w:r>
      <w:ins w:id="745" w:author="Author">
        <w:r w:rsidR="00B97388">
          <w:rPr>
            <w:sz w:val="24"/>
            <w:szCs w:val="24"/>
            <w:lang w:val="en-US"/>
          </w:rPr>
          <w:t>,</w:t>
        </w:r>
      </w:ins>
      <w:r>
        <w:rPr>
          <w:sz w:val="24"/>
          <w:szCs w:val="24"/>
          <w:lang w:val="en-US"/>
        </w:rPr>
        <w:t xml:space="preserve"> which found increased risks of dying early due to the following:</w:t>
      </w:r>
      <w:bookmarkEnd w:id="738"/>
      <w:bookmarkEnd w:id="739"/>
    </w:p>
    <w:p w14:paraId="15D1CB13" w14:textId="77777777" w:rsidR="005E0EA3" w:rsidRDefault="00000000">
      <w:pPr>
        <w:pStyle w:val="NoSpacing"/>
        <w:keepNext/>
        <w:framePr w:dropCap="drop" w:lines="2" w:wrap="around" w:vAnchor="text" w:hAnchor="text"/>
        <w:spacing w:line="878" w:lineRule="exact"/>
        <w:textAlignment w:val="baseline"/>
      </w:pPr>
      <w:r>
        <w:rPr>
          <w:rFonts w:eastAsia="Calibri" w:cs="Calibri"/>
          <w:color w:val="FF0000"/>
          <w:position w:val="3"/>
          <w:sz w:val="93"/>
          <w:szCs w:val="93"/>
          <w:u w:color="FF0000"/>
          <w14:textOutline w14:w="0" w14:cap="flat" w14:cmpd="sng" w14:algn="ctr">
            <w14:noFill/>
            <w14:prstDash w14:val="solid"/>
            <w14:bevel/>
          </w14:textOutline>
        </w:rPr>
        <w:t>A</w:t>
      </w:r>
    </w:p>
    <w:p w14:paraId="2C68459C" w14:textId="77777777" w:rsidR="005E0EA3" w:rsidRDefault="00000000">
      <w:pPr>
        <w:pStyle w:val="NoSpacing"/>
        <w:spacing w:line="360" w:lineRule="auto"/>
      </w:pPr>
      <w:r>
        <w:rPr>
          <w:color w:val="FF0000"/>
          <w:sz w:val="24"/>
          <w:szCs w:val="24"/>
          <w:u w:color="FF0000"/>
        </w:rPr>
        <w:t xml:space="preserve">ir pollution: </w:t>
      </w:r>
      <w:r>
        <w:rPr>
          <w:sz w:val="24"/>
          <w:szCs w:val="24"/>
        </w:rPr>
        <w:t>5% increased risk of dying early</w:t>
      </w:r>
    </w:p>
    <w:p w14:paraId="374343DE" w14:textId="77777777" w:rsidR="005E0EA3" w:rsidRDefault="005E0EA3">
      <w:pPr>
        <w:pStyle w:val="NoSpacing"/>
        <w:spacing w:line="360" w:lineRule="auto"/>
        <w:rPr>
          <w:sz w:val="24"/>
          <w:szCs w:val="24"/>
        </w:rPr>
      </w:pPr>
    </w:p>
    <w:p w14:paraId="2A8F7F74" w14:textId="77777777" w:rsidR="005E0EA3" w:rsidRDefault="005E0EA3">
      <w:pPr>
        <w:pStyle w:val="NoSpacing"/>
        <w:spacing w:line="360" w:lineRule="auto"/>
        <w:rPr>
          <w:sz w:val="24"/>
          <w:szCs w:val="24"/>
        </w:rPr>
      </w:pPr>
    </w:p>
    <w:p w14:paraId="5E195CE1" w14:textId="77777777" w:rsidR="005E0EA3" w:rsidRDefault="00000000">
      <w:pPr>
        <w:pStyle w:val="NoSpacing"/>
        <w:keepNext/>
        <w:framePr w:dropCap="drop" w:lines="2" w:wrap="around" w:vAnchor="text" w:hAnchor="text"/>
        <w:spacing w:line="878" w:lineRule="exact"/>
        <w:textAlignment w:val="baseline"/>
      </w:pPr>
      <w:r>
        <w:rPr>
          <w:rFonts w:eastAsia="Calibri" w:cs="Calibri"/>
          <w:color w:val="FF0000"/>
          <w:position w:val="4"/>
          <w:sz w:val="91"/>
          <w:szCs w:val="91"/>
          <w:u w:color="FF0000"/>
          <w14:textOutline w14:w="0" w14:cap="flat" w14:cmpd="sng" w14:algn="ctr">
            <w14:noFill/>
            <w14:prstDash w14:val="solid"/>
            <w14:bevel/>
          </w14:textOutline>
        </w:rPr>
        <w:t>O</w:t>
      </w:r>
    </w:p>
    <w:p w14:paraId="0E0D187B" w14:textId="77777777" w:rsidR="005E0EA3" w:rsidRDefault="00000000">
      <w:pPr>
        <w:pStyle w:val="NoSpacing"/>
        <w:spacing w:line="360" w:lineRule="auto"/>
      </w:pPr>
      <w:r>
        <w:rPr>
          <w:color w:val="FF0000"/>
          <w:sz w:val="24"/>
          <w:szCs w:val="24"/>
          <w:u w:color="FF0000"/>
        </w:rPr>
        <w:t xml:space="preserve">besity: </w:t>
      </w:r>
      <w:r>
        <w:rPr>
          <w:sz w:val="24"/>
          <w:szCs w:val="24"/>
        </w:rPr>
        <w:t>20% risk of dying early</w:t>
      </w:r>
    </w:p>
    <w:p w14:paraId="2770DA03" w14:textId="77777777" w:rsidR="005E0EA3" w:rsidRDefault="005E0EA3">
      <w:pPr>
        <w:pStyle w:val="NoSpacing"/>
        <w:spacing w:line="360" w:lineRule="auto"/>
        <w:rPr>
          <w:sz w:val="24"/>
          <w:szCs w:val="24"/>
        </w:rPr>
      </w:pPr>
    </w:p>
    <w:p w14:paraId="2F6868D4" w14:textId="77777777" w:rsidR="005E0EA3" w:rsidRDefault="005E0EA3">
      <w:pPr>
        <w:pStyle w:val="NoSpacing"/>
        <w:spacing w:line="360" w:lineRule="auto"/>
        <w:rPr>
          <w:sz w:val="24"/>
          <w:szCs w:val="24"/>
        </w:rPr>
      </w:pPr>
    </w:p>
    <w:p w14:paraId="538A4848" w14:textId="77777777" w:rsidR="005E0EA3" w:rsidRDefault="00000000">
      <w:pPr>
        <w:pStyle w:val="NoSpacing"/>
        <w:keepNext/>
        <w:framePr w:dropCap="drop" w:lines="2" w:wrap="around" w:vAnchor="text" w:hAnchor="text"/>
        <w:spacing w:line="878" w:lineRule="exact"/>
        <w:textAlignment w:val="baseline"/>
      </w:pPr>
      <w:r>
        <w:rPr>
          <w:rFonts w:eastAsia="Calibri" w:cs="Calibri"/>
          <w:color w:val="FF0000"/>
          <w:position w:val="3"/>
          <w:sz w:val="93"/>
          <w:szCs w:val="93"/>
          <w:u w:color="FF0000"/>
          <w14:textOutline w14:w="0" w14:cap="flat" w14:cmpd="sng" w14:algn="ctr">
            <w14:noFill/>
            <w14:prstDash w14:val="solid"/>
            <w14:bevel/>
          </w14:textOutline>
        </w:rPr>
        <w:t>A</w:t>
      </w:r>
    </w:p>
    <w:p w14:paraId="7B03E5FE" w14:textId="77777777" w:rsidR="005E0EA3" w:rsidRDefault="00000000">
      <w:pPr>
        <w:pStyle w:val="NoSpacing"/>
        <w:spacing w:line="360" w:lineRule="auto"/>
      </w:pPr>
      <w:r>
        <w:rPr>
          <w:color w:val="FF0000"/>
          <w:sz w:val="24"/>
          <w:szCs w:val="24"/>
          <w:u w:color="FF0000"/>
        </w:rPr>
        <w:t xml:space="preserve">lcoholism: </w:t>
      </w:r>
      <w:r>
        <w:rPr>
          <w:sz w:val="24"/>
          <w:szCs w:val="24"/>
        </w:rPr>
        <w:t>30% risk of dying early</w:t>
      </w:r>
    </w:p>
    <w:p w14:paraId="5F9B3A6E" w14:textId="77777777" w:rsidR="005E0EA3" w:rsidRDefault="005E0EA3">
      <w:pPr>
        <w:pStyle w:val="NoSpacing"/>
        <w:spacing w:line="360" w:lineRule="auto"/>
        <w:rPr>
          <w:sz w:val="24"/>
          <w:szCs w:val="24"/>
        </w:rPr>
      </w:pPr>
    </w:p>
    <w:p w14:paraId="611D8339" w14:textId="77777777" w:rsidR="005E0EA3" w:rsidRDefault="005E0EA3">
      <w:pPr>
        <w:pStyle w:val="NoSpacing"/>
        <w:spacing w:line="360" w:lineRule="auto"/>
        <w:rPr>
          <w:sz w:val="24"/>
          <w:szCs w:val="24"/>
        </w:rPr>
      </w:pPr>
    </w:p>
    <w:p w14:paraId="444005D0" w14:textId="77777777" w:rsidR="005E0EA3" w:rsidRDefault="00000000">
      <w:pPr>
        <w:pStyle w:val="NoSpacing"/>
        <w:keepNext/>
        <w:framePr w:dropCap="drop" w:lines="2" w:wrap="around" w:vAnchor="text" w:hAnchor="text"/>
        <w:spacing w:line="878" w:lineRule="exact"/>
        <w:textAlignment w:val="baseline"/>
      </w:pPr>
      <w:r>
        <w:rPr>
          <w:rFonts w:eastAsia="Calibri" w:cs="Calibri"/>
          <w:position w:val="3"/>
          <w:sz w:val="93"/>
          <w:szCs w:val="93"/>
          <w14:textOutline w14:w="0" w14:cap="flat" w14:cmpd="sng" w14:algn="ctr">
            <w14:noFill/>
            <w14:prstDash w14:val="solid"/>
            <w14:bevel/>
          </w14:textOutline>
        </w:rPr>
        <w:t xml:space="preserve">        L</w:t>
      </w:r>
    </w:p>
    <w:p w14:paraId="672BC9D0" w14:textId="77777777" w:rsidR="005E0EA3" w:rsidRDefault="00000000">
      <w:pPr>
        <w:pStyle w:val="NoSpacing"/>
        <w:spacing w:line="360" w:lineRule="auto"/>
      </w:pPr>
      <w:r>
        <w:rPr>
          <w:color w:val="FF0000"/>
          <w:sz w:val="24"/>
          <w:szCs w:val="24"/>
          <w:u w:color="FF0000"/>
        </w:rPr>
        <w:t xml:space="preserve">oneliness: </w:t>
      </w:r>
      <w:r>
        <w:rPr>
          <w:sz w:val="24"/>
          <w:szCs w:val="24"/>
        </w:rPr>
        <w:t xml:space="preserve">45% </w:t>
      </w:r>
      <w:commentRangeStart w:id="746"/>
      <w:r>
        <w:rPr>
          <w:sz w:val="24"/>
          <w:szCs w:val="24"/>
        </w:rPr>
        <w:t>risk</w:t>
      </w:r>
      <w:commentRangeEnd w:id="746"/>
      <w:r w:rsidR="008D03DE">
        <w:rPr>
          <w:rStyle w:val="CommentReference"/>
          <w:rFonts w:ascii="Times New Roman" w:hAnsi="Times New Roman" w:cs="Times New Roman"/>
          <w:color w:val="auto"/>
          <w:lang w:eastAsia="en-US"/>
        </w:rPr>
        <w:commentReference w:id="746"/>
      </w:r>
      <w:r>
        <w:rPr>
          <w:sz w:val="24"/>
          <w:szCs w:val="24"/>
        </w:rPr>
        <w:t xml:space="preserve"> of dying early</w:t>
      </w:r>
    </w:p>
    <w:p w14:paraId="15EA14D2" w14:textId="77777777" w:rsidR="005E0EA3" w:rsidRDefault="005E0EA3">
      <w:pPr>
        <w:pStyle w:val="NoSpacing"/>
        <w:spacing w:line="360" w:lineRule="auto"/>
        <w:rPr>
          <w:sz w:val="24"/>
          <w:szCs w:val="24"/>
        </w:rPr>
      </w:pPr>
    </w:p>
    <w:p w14:paraId="502D711D" w14:textId="77777777" w:rsidR="005E0EA3" w:rsidRDefault="00000000">
      <w:pPr>
        <w:pStyle w:val="NoSpacing"/>
        <w:spacing w:line="360" w:lineRule="auto"/>
        <w:jc w:val="both"/>
        <w:rPr>
          <w:sz w:val="24"/>
          <w:szCs w:val="24"/>
        </w:rPr>
      </w:pPr>
      <w:r>
        <w:rPr>
          <w:sz w:val="24"/>
          <w:szCs w:val="24"/>
        </w:rPr>
        <w:lastRenderedPageBreak/>
        <w:t>A 2018 study conducted by Cigna (see diagram below) revealed that compared to older generations, the youngest is the loneliest generation ever (Cigna, 2018).</w:t>
      </w:r>
    </w:p>
    <w:p w14:paraId="7A59418B" w14:textId="6B2F96CF" w:rsidR="005E0EA3" w:rsidRDefault="00000000">
      <w:pPr>
        <w:pStyle w:val="NoSpacing"/>
        <w:spacing w:line="360" w:lineRule="auto"/>
        <w:jc w:val="both"/>
        <w:rPr>
          <w:sz w:val="24"/>
          <w:szCs w:val="24"/>
        </w:rPr>
      </w:pPr>
      <w:r>
        <w:rPr>
          <w:noProof/>
          <w:sz w:val="24"/>
          <w:szCs w:val="24"/>
        </w:rPr>
        <w:drawing>
          <wp:inline distT="0" distB="0" distL="0" distR="0" wp14:anchorId="38E553A5" wp14:editId="50C6A1E7">
            <wp:extent cx="3995801" cy="2268015"/>
            <wp:effectExtent l="0" t="0" r="0" b="0"/>
            <wp:docPr id="1073741872" name="officeArt object" descr="Content Placeholder 3"/>
            <wp:cNvGraphicFramePr/>
            <a:graphic xmlns:a="http://schemas.openxmlformats.org/drawingml/2006/main">
              <a:graphicData uri="http://schemas.openxmlformats.org/drawingml/2006/picture">
                <pic:pic xmlns:pic="http://schemas.openxmlformats.org/drawingml/2006/picture">
                  <pic:nvPicPr>
                    <pic:cNvPr id="1073741872" name="Content Placeholder 3" descr="Content Placeholder 3"/>
                    <pic:cNvPicPr>
                      <a:picLocks noChangeAspect="1"/>
                    </pic:cNvPicPr>
                  </pic:nvPicPr>
                  <pic:blipFill>
                    <a:blip r:embed="rId46"/>
                    <a:stretch>
                      <a:fillRect/>
                    </a:stretch>
                  </pic:blipFill>
                  <pic:spPr>
                    <a:xfrm>
                      <a:off x="0" y="0"/>
                      <a:ext cx="3995801" cy="2268015"/>
                    </a:xfrm>
                    <a:prstGeom prst="rect">
                      <a:avLst/>
                    </a:prstGeom>
                    <a:ln w="12700" cap="flat">
                      <a:noFill/>
                      <a:miter lim="400000"/>
                    </a:ln>
                    <a:effectLst/>
                  </pic:spPr>
                </pic:pic>
              </a:graphicData>
            </a:graphic>
          </wp:inline>
        </w:drawing>
      </w:r>
    </w:p>
    <w:p w14:paraId="4D3473CC" w14:textId="77777777" w:rsidR="005E0EA3" w:rsidRDefault="00000000">
      <w:pPr>
        <w:pStyle w:val="Body"/>
        <w:spacing w:line="360" w:lineRule="auto"/>
        <w:jc w:val="both"/>
        <w:rPr>
          <w:sz w:val="24"/>
          <w:szCs w:val="24"/>
          <w:u w:val="single"/>
        </w:rPr>
      </w:pPr>
      <w:r>
        <w:rPr>
          <w:sz w:val="24"/>
          <w:szCs w:val="24"/>
          <w:lang w:val="en-US"/>
        </w:rPr>
        <w:lastRenderedPageBreak/>
        <w:t>The implications of this research are clear; specifically, it is our job to ensure that our children are not isolating themselves</w:t>
      </w:r>
      <w:r>
        <w:rPr>
          <w:noProof/>
          <w:sz w:val="24"/>
          <w:szCs w:val="24"/>
        </w:rPr>
        <w:drawing>
          <wp:anchor distT="152400" distB="152400" distL="152400" distR="152400" simplePos="0" relativeHeight="251696128" behindDoc="0" locked="0" layoutInCell="1" allowOverlap="1" wp14:anchorId="6F3E0743" wp14:editId="39A98835">
            <wp:simplePos x="0" y="0"/>
            <wp:positionH relativeFrom="margin">
              <wp:posOffset>640170</wp:posOffset>
            </wp:positionH>
            <wp:positionV relativeFrom="page">
              <wp:posOffset>345061</wp:posOffset>
            </wp:positionV>
            <wp:extent cx="2584016" cy="3655439"/>
            <wp:effectExtent l="0" t="0" r="0" b="0"/>
            <wp:wrapTopAndBottom distT="152400" distB="152400"/>
            <wp:docPr id="1073741873" name="officeArt object" descr="21.- family value.pdf"/>
            <wp:cNvGraphicFramePr/>
            <a:graphic xmlns:a="http://schemas.openxmlformats.org/drawingml/2006/main">
              <a:graphicData uri="http://schemas.openxmlformats.org/drawingml/2006/picture">
                <pic:pic xmlns:pic="http://schemas.openxmlformats.org/drawingml/2006/picture">
                  <pic:nvPicPr>
                    <pic:cNvPr id="1073741873" name="21.- family value.pdf" descr="21.- family value.pdf"/>
                    <pic:cNvPicPr>
                      <a:picLocks noChangeAspect="1"/>
                    </pic:cNvPicPr>
                  </pic:nvPicPr>
                  <pic:blipFill>
                    <a:blip r:embed="rId47"/>
                    <a:stretch>
                      <a:fillRect/>
                    </a:stretch>
                  </pic:blipFill>
                  <pic:spPr>
                    <a:xfrm>
                      <a:off x="0" y="0"/>
                      <a:ext cx="2584016" cy="3655439"/>
                    </a:xfrm>
                    <a:prstGeom prst="rect">
                      <a:avLst/>
                    </a:prstGeom>
                    <a:ln w="12700" cap="flat">
                      <a:noFill/>
                      <a:miter lim="400000"/>
                    </a:ln>
                    <a:effectLst/>
                  </pic:spPr>
                </pic:pic>
              </a:graphicData>
            </a:graphic>
          </wp:anchor>
        </w:drawing>
      </w:r>
      <w:r>
        <w:rPr>
          <w:sz w:val="24"/>
          <w:szCs w:val="24"/>
          <w:lang w:val="en-US"/>
        </w:rPr>
        <w:t xml:space="preserve"> excessively but are instead encouraged to connect in positive peer relationships as well as in positive family relationships. This should not be optional </w:t>
      </w:r>
      <w:r>
        <w:rPr>
          <w:sz w:val="24"/>
          <w:szCs w:val="24"/>
        </w:rPr>
        <w:t xml:space="preserve">– </w:t>
      </w:r>
      <w:r>
        <w:rPr>
          <w:sz w:val="24"/>
          <w:szCs w:val="24"/>
          <w:lang w:val="en-US"/>
        </w:rPr>
        <w:t>get them out of their bat cave.</w:t>
      </w:r>
    </w:p>
    <w:p w14:paraId="704B2E26" w14:textId="77777777" w:rsidR="005E0EA3" w:rsidRDefault="00000000">
      <w:pPr>
        <w:pStyle w:val="Body"/>
        <w:spacing w:line="360" w:lineRule="auto"/>
        <w:jc w:val="both"/>
        <w:rPr>
          <w:sz w:val="24"/>
          <w:szCs w:val="24"/>
        </w:rPr>
      </w:pPr>
      <w:bookmarkStart w:id="747" w:name="OLE_LINK59"/>
      <w:bookmarkStart w:id="748" w:name="OLE_LINK60"/>
      <w:r>
        <w:rPr>
          <w:sz w:val="24"/>
          <w:szCs w:val="24"/>
          <w:u w:val="single"/>
          <w:lang w:val="en-US"/>
        </w:rPr>
        <w:t xml:space="preserve">Cause Three </w:t>
      </w:r>
      <w:r>
        <w:rPr>
          <w:sz w:val="24"/>
          <w:szCs w:val="24"/>
          <w:u w:val="single"/>
        </w:rPr>
        <w:t xml:space="preserve">– </w:t>
      </w:r>
      <w:r>
        <w:rPr>
          <w:sz w:val="24"/>
          <w:szCs w:val="24"/>
          <w:u w:val="single"/>
          <w:lang w:val="en-US"/>
        </w:rPr>
        <w:t>Disconnection from Meaningful Values:</w:t>
      </w:r>
    </w:p>
    <w:p w14:paraId="0F366E3B" w14:textId="253E4720" w:rsidR="005E0EA3" w:rsidRDefault="00000000">
      <w:pPr>
        <w:pStyle w:val="Body"/>
        <w:spacing w:line="360" w:lineRule="auto"/>
        <w:jc w:val="both"/>
        <w:rPr>
          <w:sz w:val="24"/>
          <w:szCs w:val="24"/>
        </w:rPr>
      </w:pPr>
      <w:r>
        <w:rPr>
          <w:sz w:val="24"/>
          <w:szCs w:val="24"/>
          <w:lang w:val="en-US"/>
        </w:rPr>
        <w:t>Hari (2018) notes that an American psychologist Tim Kasser</w:t>
      </w:r>
      <w:ins w:id="749" w:author="Author">
        <w:r w:rsidR="00B709FC">
          <w:rPr>
            <w:sz w:val="24"/>
            <w:szCs w:val="24"/>
            <w:lang w:val="en-US"/>
          </w:rPr>
          <w:t>,</w:t>
        </w:r>
      </w:ins>
      <w:r>
        <w:rPr>
          <w:sz w:val="24"/>
          <w:szCs w:val="24"/>
          <w:lang w:val="en-US"/>
        </w:rPr>
        <w:t xml:space="preserve"> has spent much of his professional career investigating the impact </w:t>
      </w:r>
      <w:del w:id="750" w:author="Author">
        <w:r w:rsidDel="00B709FC">
          <w:rPr>
            <w:sz w:val="24"/>
            <w:szCs w:val="24"/>
            <w:lang w:val="en-US"/>
          </w:rPr>
          <w:delText xml:space="preserve">that </w:delText>
        </w:r>
      </w:del>
      <w:ins w:id="751" w:author="Author">
        <w:r w:rsidR="00B709FC">
          <w:rPr>
            <w:sz w:val="24"/>
            <w:szCs w:val="24"/>
            <w:lang w:val="en-US"/>
          </w:rPr>
          <w:t xml:space="preserve">of </w:t>
        </w:r>
      </w:ins>
      <w:r>
        <w:rPr>
          <w:sz w:val="24"/>
          <w:szCs w:val="24"/>
          <w:lang w:val="en-US"/>
        </w:rPr>
        <w:t xml:space="preserve">values </w:t>
      </w:r>
      <w:del w:id="752" w:author="Author">
        <w:r w:rsidDel="00B709FC">
          <w:rPr>
            <w:sz w:val="24"/>
            <w:szCs w:val="24"/>
            <w:lang w:val="en-US"/>
          </w:rPr>
          <w:delText xml:space="preserve">have </w:delText>
        </w:r>
      </w:del>
      <w:r>
        <w:rPr>
          <w:sz w:val="24"/>
          <w:szCs w:val="24"/>
          <w:lang w:val="en-US"/>
        </w:rPr>
        <w:t xml:space="preserve">on our emotional and physical health. He specifically researched what philosophers had been suggesting for thousands of years - that if you overvalue money and possessions </w:t>
      </w:r>
      <w:r>
        <w:rPr>
          <w:sz w:val="24"/>
          <w:szCs w:val="24"/>
          <w:lang w:val="en-US"/>
        </w:rPr>
        <w:lastRenderedPageBreak/>
        <w:t xml:space="preserve">or </w:t>
      </w:r>
      <w:del w:id="753" w:author="Author">
        <w:r w:rsidDel="00B709FC">
          <w:rPr>
            <w:sz w:val="24"/>
            <w:szCs w:val="24"/>
            <w:lang w:val="en-US"/>
          </w:rPr>
          <w:delText xml:space="preserve">if you </w:delText>
        </w:r>
      </w:del>
      <w:r>
        <w:rPr>
          <w:sz w:val="24"/>
          <w:szCs w:val="24"/>
          <w:lang w:val="en-US"/>
        </w:rPr>
        <w:t>think about life mainly in terms of how you look to other people, you will be unhappy (Belk, 1983). Kasser</w:t>
      </w:r>
      <w:r>
        <w:rPr>
          <w:sz w:val="24"/>
          <w:szCs w:val="24"/>
          <w:rtl/>
        </w:rPr>
        <w:t>’</w:t>
      </w:r>
      <w:r>
        <w:rPr>
          <w:sz w:val="24"/>
          <w:szCs w:val="24"/>
          <w:lang w:val="en-US"/>
        </w:rPr>
        <w:t xml:space="preserve">s research specifically determined that the more materialistic you are, the more likely you are to score higher on measures of depression. In his studies, materialistic people </w:t>
      </w:r>
      <w:del w:id="754" w:author="Author">
        <w:r w:rsidDel="00B709FC">
          <w:rPr>
            <w:sz w:val="24"/>
            <w:szCs w:val="24"/>
            <w:lang w:val="en-US"/>
          </w:rPr>
          <w:delText>were having</w:delText>
        </w:r>
      </w:del>
      <w:ins w:id="755" w:author="Author">
        <w:r w:rsidR="00B709FC">
          <w:rPr>
            <w:sz w:val="24"/>
            <w:szCs w:val="24"/>
            <w:lang w:val="en-US"/>
          </w:rPr>
          <w:t>had</w:t>
        </w:r>
      </w:ins>
      <w:r>
        <w:rPr>
          <w:sz w:val="24"/>
          <w:szCs w:val="24"/>
          <w:lang w:val="en-US"/>
        </w:rPr>
        <w:t xml:space="preserve"> a tougher time with life in general. They tended to be sicker and angrier.  </w:t>
      </w:r>
      <w:r>
        <w:rPr>
          <w:sz w:val="24"/>
          <w:szCs w:val="24"/>
          <w:rtl/>
          <w:lang w:val="ar-SA"/>
        </w:rPr>
        <w:t>“</w:t>
      </w:r>
      <w:r>
        <w:rPr>
          <w:sz w:val="24"/>
          <w:szCs w:val="24"/>
          <w:lang w:val="en-US"/>
        </w:rPr>
        <w:t>Something about a strong desire for materialistic pursuits,</w:t>
      </w:r>
      <w:r>
        <w:rPr>
          <w:sz w:val="24"/>
          <w:szCs w:val="24"/>
        </w:rPr>
        <w:t xml:space="preserve">” </w:t>
      </w:r>
      <w:r>
        <w:rPr>
          <w:sz w:val="24"/>
          <w:szCs w:val="24"/>
          <w:lang w:val="en-US"/>
        </w:rPr>
        <w:t xml:space="preserve">Kasser wrote, </w:t>
      </w:r>
      <w:r>
        <w:rPr>
          <w:sz w:val="24"/>
          <w:szCs w:val="24"/>
          <w:rtl/>
          <w:lang w:val="ar-SA"/>
        </w:rPr>
        <w:t>“</w:t>
      </w:r>
      <w:r>
        <w:rPr>
          <w:sz w:val="24"/>
          <w:szCs w:val="24"/>
          <w:lang w:val="en-US"/>
        </w:rPr>
        <w:t>actually affected the participants</w:t>
      </w:r>
      <w:r>
        <w:rPr>
          <w:sz w:val="24"/>
          <w:szCs w:val="24"/>
          <w:rtl/>
        </w:rPr>
        <w:t xml:space="preserve">’ </w:t>
      </w:r>
      <w:r>
        <w:rPr>
          <w:sz w:val="24"/>
          <w:szCs w:val="24"/>
          <w:lang w:val="en-US"/>
        </w:rPr>
        <w:t>day-to-day</w:t>
      </w:r>
      <w:ins w:id="756" w:author="Author">
        <w:r w:rsidR="00B709FC">
          <w:rPr>
            <w:sz w:val="24"/>
            <w:szCs w:val="24"/>
            <w:lang w:val="en-US"/>
          </w:rPr>
          <w:t xml:space="preserve"> </w:t>
        </w:r>
      </w:ins>
      <w:del w:id="757" w:author="Author">
        <w:r w:rsidDel="00B709FC">
          <w:rPr>
            <w:sz w:val="24"/>
            <w:szCs w:val="24"/>
            <w:lang w:val="en-US"/>
          </w:rPr>
          <w:delText>-</w:delText>
        </w:r>
      </w:del>
      <w:r>
        <w:rPr>
          <w:sz w:val="24"/>
          <w:szCs w:val="24"/>
          <w:lang w:val="en-US"/>
        </w:rPr>
        <w:t>lives</w:t>
      </w:r>
      <w:r>
        <w:rPr>
          <w:sz w:val="24"/>
          <w:szCs w:val="24"/>
        </w:rPr>
        <w:t xml:space="preserve">” </w:t>
      </w:r>
      <w:r>
        <w:rPr>
          <w:sz w:val="24"/>
          <w:szCs w:val="24"/>
          <w:lang w:val="en-US"/>
        </w:rPr>
        <w:t>(Kasser, 2002). Hari (2018) notes that materialistic values</w:t>
      </w:r>
      <w:ins w:id="758" w:author="Author">
        <w:r w:rsidR="00B709FC">
          <w:rPr>
            <w:sz w:val="24"/>
            <w:szCs w:val="24"/>
            <w:lang w:val="en-US"/>
          </w:rPr>
          <w:t>,</w:t>
        </w:r>
      </w:ins>
      <w:r>
        <w:rPr>
          <w:sz w:val="24"/>
          <w:szCs w:val="24"/>
          <w:lang w:val="en-US"/>
        </w:rPr>
        <w:t xml:space="preserve"> which tell us to spend our way to happiness</w:t>
      </w:r>
      <w:ins w:id="759" w:author="Author">
        <w:r w:rsidR="00B709FC">
          <w:rPr>
            <w:sz w:val="24"/>
            <w:szCs w:val="24"/>
            <w:lang w:val="en-US"/>
          </w:rPr>
          <w:t>,</w:t>
        </w:r>
      </w:ins>
      <w:r>
        <w:rPr>
          <w:sz w:val="24"/>
          <w:szCs w:val="24"/>
          <w:lang w:val="en-US"/>
        </w:rPr>
        <w:t xml:space="preserve"> look like real values, yet they don</w:t>
      </w:r>
      <w:r>
        <w:rPr>
          <w:sz w:val="24"/>
          <w:szCs w:val="24"/>
          <w:rtl/>
        </w:rPr>
        <w:t>’</w:t>
      </w:r>
      <w:r>
        <w:rPr>
          <w:sz w:val="24"/>
          <w:szCs w:val="24"/>
          <w:lang w:val="en-US"/>
        </w:rPr>
        <w:t>t give us what we need from values, namely, a path toward a satisfying and fulfilled life and instead</w:t>
      </w:r>
      <w:ins w:id="760" w:author="Author">
        <w:r w:rsidR="00B709FC">
          <w:rPr>
            <w:sz w:val="24"/>
            <w:szCs w:val="24"/>
            <w:lang w:val="en-US"/>
          </w:rPr>
          <w:t>,</w:t>
        </w:r>
      </w:ins>
      <w:r>
        <w:rPr>
          <w:sz w:val="24"/>
          <w:szCs w:val="24"/>
          <w:lang w:val="en-US"/>
        </w:rPr>
        <w:t xml:space="preserve"> fill us with </w:t>
      </w:r>
      <w:r>
        <w:rPr>
          <w:sz w:val="24"/>
          <w:szCs w:val="24"/>
          <w:rtl/>
          <w:lang w:val="ar-SA"/>
        </w:rPr>
        <w:t>“</w:t>
      </w:r>
      <w:r>
        <w:rPr>
          <w:sz w:val="24"/>
          <w:szCs w:val="24"/>
          <w:lang w:val="en-US"/>
        </w:rPr>
        <w:t>psychological toxins</w:t>
      </w:r>
      <w:ins w:id="761" w:author="Author">
        <w:r w:rsidR="00B709FC">
          <w:rPr>
            <w:sz w:val="24"/>
            <w:szCs w:val="24"/>
            <w:lang w:val="en-US"/>
          </w:rPr>
          <w:t>,</w:t>
        </w:r>
      </w:ins>
      <w:r>
        <w:rPr>
          <w:sz w:val="24"/>
          <w:szCs w:val="24"/>
        </w:rPr>
        <w:t xml:space="preserve">” </w:t>
      </w:r>
      <w:r>
        <w:rPr>
          <w:sz w:val="24"/>
          <w:szCs w:val="24"/>
          <w:lang w:val="en-US"/>
        </w:rPr>
        <w:t xml:space="preserve">which can distort our minds. </w:t>
      </w:r>
    </w:p>
    <w:p w14:paraId="362F7BAA" w14:textId="75C9740E" w:rsidR="005E0EA3" w:rsidRDefault="00000000">
      <w:pPr>
        <w:pStyle w:val="Body"/>
        <w:spacing w:line="360" w:lineRule="auto"/>
        <w:jc w:val="both"/>
        <w:rPr>
          <w:sz w:val="24"/>
          <w:szCs w:val="24"/>
        </w:rPr>
      </w:pPr>
      <w:bookmarkStart w:id="762" w:name="OLE_LINK61"/>
      <w:bookmarkStart w:id="763" w:name="OLE_LINK62"/>
      <w:bookmarkEnd w:id="747"/>
      <w:bookmarkEnd w:id="748"/>
      <w:r>
        <w:rPr>
          <w:sz w:val="24"/>
          <w:szCs w:val="24"/>
          <w:lang w:val="en-US"/>
        </w:rPr>
        <w:t>In my family therapy sessions with media</w:t>
      </w:r>
      <w:ins w:id="764" w:author="Author">
        <w:r w:rsidR="00B709FC">
          <w:rPr>
            <w:sz w:val="24"/>
            <w:szCs w:val="24"/>
            <w:lang w:val="en-US"/>
          </w:rPr>
          <w:t>-</w:t>
        </w:r>
      </w:ins>
      <w:del w:id="765" w:author="Author">
        <w:r w:rsidDel="00B709FC">
          <w:rPr>
            <w:sz w:val="24"/>
            <w:szCs w:val="24"/>
            <w:lang w:val="en-US"/>
          </w:rPr>
          <w:delText xml:space="preserve"> </w:delText>
        </w:r>
      </w:del>
      <w:r>
        <w:rPr>
          <w:sz w:val="24"/>
          <w:szCs w:val="24"/>
          <w:lang w:val="en-US"/>
        </w:rPr>
        <w:t xml:space="preserve">addicted kids, I ask parents to define, evaluate, and clarify their family values and additionally determine what their </w:t>
      </w:r>
      <w:r>
        <w:rPr>
          <w:b/>
          <w:bCs/>
          <w:sz w:val="24"/>
          <w:szCs w:val="24"/>
          <w:lang w:val="en-US"/>
        </w:rPr>
        <w:t>family name</w:t>
      </w:r>
      <w:r>
        <w:rPr>
          <w:sz w:val="24"/>
          <w:szCs w:val="24"/>
          <w:lang w:val="en-US"/>
        </w:rPr>
        <w:t xml:space="preserve"> stands for. In addition, I sometimes give them the assignment of developing a family </w:t>
      </w:r>
      <w:r>
        <w:rPr>
          <w:i/>
          <w:iCs/>
          <w:sz w:val="24"/>
          <w:szCs w:val="24"/>
          <w:lang w:val="en-US"/>
        </w:rPr>
        <w:t>Coat of Arms.</w:t>
      </w:r>
      <w:r>
        <w:rPr>
          <w:sz w:val="24"/>
          <w:szCs w:val="24"/>
          <w:lang w:val="en-US"/>
        </w:rPr>
        <w:t xml:space="preserve"> Sadly, there is far too little discussion about family and personal values these days.  Good values are like a compass that helps keep us on a </w:t>
      </w:r>
      <w:r>
        <w:rPr>
          <w:sz w:val="24"/>
          <w:szCs w:val="24"/>
          <w:rtl/>
          <w:lang w:val="ar-SA"/>
        </w:rPr>
        <w:t>“</w:t>
      </w:r>
      <w:r>
        <w:rPr>
          <w:sz w:val="24"/>
          <w:szCs w:val="24"/>
          <w:lang w:val="en-US"/>
        </w:rPr>
        <w:t>true north</w:t>
      </w:r>
      <w:r>
        <w:rPr>
          <w:sz w:val="24"/>
          <w:szCs w:val="24"/>
        </w:rPr>
        <w:t xml:space="preserve">” </w:t>
      </w:r>
      <w:r>
        <w:rPr>
          <w:sz w:val="24"/>
          <w:szCs w:val="24"/>
          <w:lang w:val="en-US"/>
        </w:rPr>
        <w:t xml:space="preserve">path toward healthy living. </w:t>
      </w:r>
    </w:p>
    <w:bookmarkEnd w:id="762"/>
    <w:bookmarkEnd w:id="763"/>
    <w:p w14:paraId="56A8055E" w14:textId="15F9861F" w:rsidR="005E0EA3" w:rsidRDefault="00000000">
      <w:pPr>
        <w:pStyle w:val="Body"/>
        <w:spacing w:line="360" w:lineRule="auto"/>
        <w:jc w:val="both"/>
        <w:rPr>
          <w:sz w:val="24"/>
          <w:szCs w:val="24"/>
        </w:rPr>
      </w:pPr>
      <w:r>
        <w:rPr>
          <w:noProof/>
          <w:sz w:val="24"/>
          <w:szCs w:val="24"/>
        </w:rPr>
        <w:lastRenderedPageBreak/>
        <w:drawing>
          <wp:anchor distT="152400" distB="152400" distL="152400" distR="152400" simplePos="0" relativeHeight="251697152" behindDoc="0" locked="0" layoutInCell="1" allowOverlap="1" wp14:anchorId="37DB1E44" wp14:editId="6C24D557">
            <wp:simplePos x="0" y="0"/>
            <wp:positionH relativeFrom="margin">
              <wp:posOffset>-811022</wp:posOffset>
            </wp:positionH>
            <wp:positionV relativeFrom="line">
              <wp:posOffset>215663</wp:posOffset>
            </wp:positionV>
            <wp:extent cx="5445264" cy="3062961"/>
            <wp:effectExtent l="0" t="0" r="0" b="0"/>
            <wp:wrapThrough wrapText="bothSides" distL="152400" distR="152400">
              <wp:wrapPolygon edited="1">
                <wp:start x="0" y="0"/>
                <wp:lineTo x="21600" y="0"/>
                <wp:lineTo x="21600" y="21600"/>
                <wp:lineTo x="0" y="21600"/>
                <wp:lineTo x="0" y="0"/>
              </wp:wrapPolygon>
            </wp:wrapThrough>
            <wp:docPr id="1073741874" name="officeArt object" descr="29 - Heal from trauma.pdf"/>
            <wp:cNvGraphicFramePr/>
            <a:graphic xmlns:a="http://schemas.openxmlformats.org/drawingml/2006/main">
              <a:graphicData uri="http://schemas.openxmlformats.org/drawingml/2006/picture">
                <pic:pic xmlns:pic="http://schemas.openxmlformats.org/drawingml/2006/picture">
                  <pic:nvPicPr>
                    <pic:cNvPr id="1073741874" name="29 - Heal from trauma.pdf" descr="29 - Heal from trauma.pdf"/>
                    <pic:cNvPicPr>
                      <a:picLocks noChangeAspect="1"/>
                    </pic:cNvPicPr>
                  </pic:nvPicPr>
                  <pic:blipFill>
                    <a:blip r:embed="rId48"/>
                    <a:stretch>
                      <a:fillRect/>
                    </a:stretch>
                  </pic:blipFill>
                  <pic:spPr>
                    <a:xfrm>
                      <a:off x="0" y="0"/>
                      <a:ext cx="5445264" cy="3062961"/>
                    </a:xfrm>
                    <a:prstGeom prst="rect">
                      <a:avLst/>
                    </a:prstGeom>
                    <a:ln w="12700" cap="flat">
                      <a:noFill/>
                      <a:miter lim="400000"/>
                    </a:ln>
                    <a:effectLst/>
                  </pic:spPr>
                </pic:pic>
              </a:graphicData>
            </a:graphic>
          </wp:anchor>
        </w:drawing>
      </w:r>
    </w:p>
    <w:p w14:paraId="06E2D479" w14:textId="77777777" w:rsidR="005E0EA3" w:rsidRDefault="005E0EA3">
      <w:pPr>
        <w:pStyle w:val="Body"/>
        <w:spacing w:line="360" w:lineRule="auto"/>
        <w:jc w:val="both"/>
        <w:rPr>
          <w:sz w:val="24"/>
          <w:szCs w:val="24"/>
        </w:rPr>
      </w:pPr>
    </w:p>
    <w:p w14:paraId="46FDD9F5" w14:textId="77777777" w:rsidR="005E0EA3" w:rsidRDefault="005E0EA3">
      <w:pPr>
        <w:pStyle w:val="Body"/>
        <w:spacing w:line="360" w:lineRule="auto"/>
        <w:jc w:val="both"/>
        <w:rPr>
          <w:sz w:val="24"/>
          <w:szCs w:val="24"/>
        </w:rPr>
      </w:pPr>
    </w:p>
    <w:p w14:paraId="139F6818" w14:textId="77777777" w:rsidR="005E0EA3" w:rsidRDefault="005E0EA3">
      <w:pPr>
        <w:pStyle w:val="Body"/>
        <w:spacing w:line="360" w:lineRule="auto"/>
        <w:jc w:val="both"/>
        <w:rPr>
          <w:sz w:val="24"/>
          <w:szCs w:val="24"/>
        </w:rPr>
      </w:pPr>
    </w:p>
    <w:p w14:paraId="65691D42" w14:textId="77777777" w:rsidR="005E0EA3" w:rsidRDefault="00000000">
      <w:pPr>
        <w:pStyle w:val="Body"/>
        <w:spacing w:line="360" w:lineRule="auto"/>
        <w:jc w:val="both"/>
        <w:rPr>
          <w:sz w:val="24"/>
          <w:szCs w:val="24"/>
        </w:rPr>
      </w:pPr>
      <w:bookmarkStart w:id="766" w:name="OLE_LINK63"/>
      <w:bookmarkStart w:id="767" w:name="OLE_LINK64"/>
      <w:r>
        <w:rPr>
          <w:sz w:val="24"/>
          <w:szCs w:val="24"/>
          <w:u w:val="single"/>
          <w:lang w:val="en-US"/>
        </w:rPr>
        <w:t xml:space="preserve">Cause Four </w:t>
      </w:r>
      <w:r>
        <w:rPr>
          <w:sz w:val="24"/>
          <w:szCs w:val="24"/>
          <w:u w:val="single"/>
        </w:rPr>
        <w:t xml:space="preserve">– </w:t>
      </w:r>
      <w:r>
        <w:rPr>
          <w:sz w:val="24"/>
          <w:szCs w:val="24"/>
          <w:u w:val="single"/>
          <w:lang w:val="en-US"/>
        </w:rPr>
        <w:t>Disconnection from Childhood Trauma</w:t>
      </w:r>
      <w:r>
        <w:rPr>
          <w:sz w:val="24"/>
          <w:szCs w:val="24"/>
        </w:rPr>
        <w:t>:</w:t>
      </w:r>
    </w:p>
    <w:p w14:paraId="0C946431" w14:textId="241AE752" w:rsidR="005E0EA3" w:rsidRDefault="00000000">
      <w:pPr>
        <w:pStyle w:val="Body"/>
        <w:spacing w:line="360" w:lineRule="auto"/>
        <w:jc w:val="both"/>
        <w:rPr>
          <w:sz w:val="24"/>
          <w:szCs w:val="24"/>
        </w:rPr>
      </w:pPr>
      <w:r>
        <w:rPr>
          <w:sz w:val="24"/>
          <w:szCs w:val="24"/>
          <w:lang w:val="en-US"/>
        </w:rPr>
        <w:t>In the mid-198</w:t>
      </w:r>
      <w:del w:id="768" w:author="Author">
        <w:r w:rsidDel="00161F83">
          <w:rPr>
            <w:sz w:val="24"/>
            <w:szCs w:val="24"/>
            <w:lang w:val="en-US"/>
          </w:rPr>
          <w:delText>0</w:delText>
        </w:r>
      </w:del>
      <w:ins w:id="769" w:author="Author">
        <w:r w:rsidR="00161F83">
          <w:rPr>
            <w:rFonts w:hint="cs"/>
            <w:sz w:val="24"/>
            <w:szCs w:val="24"/>
            <w:rtl/>
          </w:rPr>
          <w:t>0</w:t>
        </w:r>
      </w:ins>
      <w:del w:id="770" w:author="Author">
        <w:r w:rsidDel="00161F83">
          <w:rPr>
            <w:sz w:val="24"/>
            <w:szCs w:val="24"/>
            <w:rtl/>
          </w:rPr>
          <w:delText>’</w:delText>
        </w:r>
      </w:del>
      <w:r>
        <w:rPr>
          <w:sz w:val="24"/>
          <w:szCs w:val="24"/>
          <w:lang w:val="en-US"/>
        </w:rPr>
        <w:t xml:space="preserve">s, Dr. Vincent Felitti was commissioned by Kaiser Permanente to explore the issues of obesity, as nothing this hospital group was doing helped put a dent in improving this epidemic. His research led him to explore the impact of what he called the </w:t>
      </w:r>
      <w:r>
        <w:rPr>
          <w:b/>
          <w:bCs/>
          <w:sz w:val="24"/>
          <w:szCs w:val="24"/>
          <w:lang w:val="en-US"/>
        </w:rPr>
        <w:t>Adverse Childhood Experiences (ACE)</w:t>
      </w:r>
      <w:r>
        <w:rPr>
          <w:sz w:val="24"/>
          <w:szCs w:val="24"/>
          <w:lang w:val="en-US"/>
        </w:rPr>
        <w:t xml:space="preserve"> Study (Felitti et </w:t>
      </w:r>
      <w:r>
        <w:rPr>
          <w:sz w:val="24"/>
          <w:szCs w:val="24"/>
          <w:lang w:val="en-US"/>
        </w:rPr>
        <w:lastRenderedPageBreak/>
        <w:t>al., 2014). In this study, people were asked about ten different categories of horrible things that happened to them when they were children to include abuse, neglect, etc. The results indicated that for every category of traumatic experience you had as a child, you were dramatically more likely to be depressed as an adult. If you had six categories of traumatic events, you were five times more likely to become depressed</w:t>
      </w:r>
      <w:ins w:id="771" w:author="Author">
        <w:r w:rsidR="00B709FC">
          <w:rPr>
            <w:sz w:val="24"/>
            <w:szCs w:val="24"/>
            <w:lang w:val="en-US"/>
          </w:rPr>
          <w:t>,</w:t>
        </w:r>
      </w:ins>
      <w:r>
        <w:rPr>
          <w:sz w:val="24"/>
          <w:szCs w:val="24"/>
          <w:lang w:val="en-US"/>
        </w:rPr>
        <w:t xml:space="preserve"> and if you had seven categories, you were an astounding 3,100 percent more likely to commit suicide as an adult (Felitti et al., 2014; Felitti 2004).  Somewhat surprising, emotional abuse was more likely to cause depression than any other kind of trauma </w:t>
      </w:r>
      <w:r>
        <w:rPr>
          <w:sz w:val="24"/>
          <w:szCs w:val="24"/>
        </w:rPr>
        <w:t xml:space="preserve">– </w:t>
      </w:r>
      <w:r>
        <w:rPr>
          <w:sz w:val="24"/>
          <w:szCs w:val="24"/>
          <w:lang w:val="en-US"/>
        </w:rPr>
        <w:t>even sexual abuse.  This suggests that the kind of treatment children receive from parents is a tremendously powerful predictor of positive outcome</w:t>
      </w:r>
      <w:ins w:id="772" w:author="Author">
        <w:r w:rsidR="00161F83">
          <w:rPr>
            <w:sz w:val="24"/>
            <w:szCs w:val="24"/>
            <w:lang w:val="en-US"/>
          </w:rPr>
          <w:t>s,</w:t>
        </w:r>
      </w:ins>
      <w:r>
        <w:rPr>
          <w:sz w:val="24"/>
          <w:szCs w:val="24"/>
          <w:lang w:val="en-US"/>
        </w:rPr>
        <w:t xml:space="preserve"> and when that trust is broken, devastation surely ensues. </w:t>
      </w:r>
    </w:p>
    <w:p w14:paraId="33D45EE7" w14:textId="24B7D5ED" w:rsidR="005E0EA3" w:rsidRDefault="00000000">
      <w:pPr>
        <w:pStyle w:val="Body"/>
        <w:spacing w:line="360" w:lineRule="auto"/>
        <w:jc w:val="both"/>
        <w:rPr>
          <w:sz w:val="24"/>
          <w:szCs w:val="24"/>
          <w:u w:val="single"/>
        </w:rPr>
      </w:pPr>
      <w:bookmarkStart w:id="773" w:name="OLE_LINK65"/>
      <w:bookmarkStart w:id="774" w:name="OLE_LINK66"/>
      <w:bookmarkEnd w:id="766"/>
      <w:bookmarkEnd w:id="767"/>
      <w:r>
        <w:rPr>
          <w:sz w:val="24"/>
          <w:szCs w:val="24"/>
          <w:lang w:val="en-US"/>
        </w:rPr>
        <w:t>It has been my clinical experience that the more disrupted children</w:t>
      </w:r>
      <w:r>
        <w:rPr>
          <w:sz w:val="24"/>
          <w:szCs w:val="24"/>
          <w:rtl/>
        </w:rPr>
        <w:t>’</w:t>
      </w:r>
      <w:r>
        <w:rPr>
          <w:sz w:val="24"/>
          <w:szCs w:val="24"/>
          <w:lang w:val="en-US"/>
        </w:rPr>
        <w:t xml:space="preserve">s lives have been, not only will they be more likely to </w:t>
      </w:r>
      <w:del w:id="775" w:author="Author">
        <w:r w:rsidDel="00161F83">
          <w:rPr>
            <w:sz w:val="24"/>
            <w:szCs w:val="24"/>
            <w:lang w:val="en-US"/>
          </w:rPr>
          <w:delText xml:space="preserve">evidence </w:delText>
        </w:r>
      </w:del>
      <w:ins w:id="776" w:author="Author">
        <w:r w:rsidR="00161F83">
          <w:rPr>
            <w:sz w:val="24"/>
            <w:szCs w:val="24"/>
            <w:lang w:val="en-US"/>
          </w:rPr>
          <w:t xml:space="preserve">exhibit </w:t>
        </w:r>
      </w:ins>
      <w:r>
        <w:rPr>
          <w:sz w:val="24"/>
          <w:szCs w:val="24"/>
          <w:lang w:val="en-US"/>
        </w:rPr>
        <w:t xml:space="preserve">emotional problems and disruptive behavior, but they are much more likely to retreat into media to escape the pain. The implications are obvious; we, as parents, need to be vigilant and hopefully protect our children from significant adverse child experiences/trauma in the first place, but if they sadly do occur, we must provide our children the help and guidance to promote healing. Too often, when all is quiet and unrecognized </w:t>
      </w:r>
      <w:r>
        <w:rPr>
          <w:sz w:val="24"/>
          <w:szCs w:val="24"/>
          <w:lang w:val="en-US"/>
        </w:rPr>
        <w:lastRenderedPageBreak/>
        <w:t xml:space="preserve">traumatized children are seemingly happy - as they are all too often absorbed by their media, we assume that all is okay when, in reality, there is a storm brewing beneath that will only surface to bring devastation to what could have been an otherwise happy and fulfilled life if only the adverse experience had been identified and help rendered. As Johann Hari (2018) </w:t>
      </w:r>
      <w:del w:id="777" w:author="Author">
        <w:r w:rsidDel="00161F83">
          <w:rPr>
            <w:sz w:val="24"/>
            <w:szCs w:val="24"/>
            <w:lang w:val="en-US"/>
          </w:rPr>
          <w:delText>put it</w:delText>
        </w:r>
      </w:del>
      <w:ins w:id="778" w:author="Author">
        <w:r w:rsidR="00161F83">
          <w:rPr>
            <w:sz w:val="24"/>
            <w:szCs w:val="24"/>
            <w:lang w:val="en-US"/>
          </w:rPr>
          <w:t>said</w:t>
        </w:r>
      </w:ins>
      <w:r>
        <w:rPr>
          <w:sz w:val="24"/>
          <w:szCs w:val="24"/>
          <w:lang w:val="en-US"/>
        </w:rPr>
        <w:t xml:space="preserve">, </w:t>
      </w:r>
      <w:r>
        <w:rPr>
          <w:sz w:val="24"/>
          <w:szCs w:val="24"/>
          <w:rtl/>
          <w:lang w:val="ar-SA"/>
        </w:rPr>
        <w:t>“</w:t>
      </w:r>
      <w:r>
        <w:rPr>
          <w:sz w:val="24"/>
          <w:szCs w:val="24"/>
          <w:lang w:val="en-US"/>
        </w:rPr>
        <w:t>There</w:t>
      </w:r>
      <w:r>
        <w:rPr>
          <w:sz w:val="24"/>
          <w:szCs w:val="24"/>
          <w:rtl/>
        </w:rPr>
        <w:t>’</w:t>
      </w:r>
      <w:proofErr w:type="spellStart"/>
      <w:r>
        <w:rPr>
          <w:sz w:val="24"/>
          <w:szCs w:val="24"/>
          <w:lang w:val="en-US"/>
        </w:rPr>
        <w:t>s</w:t>
      </w:r>
      <w:proofErr w:type="spellEnd"/>
      <w:r>
        <w:rPr>
          <w:sz w:val="24"/>
          <w:szCs w:val="24"/>
          <w:lang w:val="en-US"/>
        </w:rPr>
        <w:t xml:space="preserve"> a house fire inside many of us.</w:t>
      </w:r>
      <w:r>
        <w:rPr>
          <w:sz w:val="24"/>
          <w:szCs w:val="24"/>
        </w:rPr>
        <w:t>”</w:t>
      </w:r>
    </w:p>
    <w:bookmarkEnd w:id="773"/>
    <w:bookmarkEnd w:id="774"/>
    <w:p w14:paraId="7549991C" w14:textId="77777777" w:rsidR="005E0EA3" w:rsidRDefault="005E0EA3">
      <w:pPr>
        <w:pStyle w:val="NoSpacing"/>
        <w:spacing w:line="360" w:lineRule="auto"/>
        <w:jc w:val="both"/>
        <w:rPr>
          <w:sz w:val="24"/>
          <w:szCs w:val="24"/>
          <w:u w:val="single"/>
        </w:rPr>
      </w:pPr>
    </w:p>
    <w:p w14:paraId="2383B52B" w14:textId="77777777" w:rsidR="005E0EA3" w:rsidRDefault="005E0EA3">
      <w:pPr>
        <w:pStyle w:val="NoSpacing"/>
        <w:spacing w:line="360" w:lineRule="auto"/>
        <w:jc w:val="both"/>
        <w:rPr>
          <w:sz w:val="24"/>
          <w:szCs w:val="24"/>
          <w:u w:val="single"/>
        </w:rPr>
      </w:pPr>
    </w:p>
    <w:p w14:paraId="0EC9FEFA" w14:textId="5F03B347" w:rsidR="005E0EA3" w:rsidRDefault="00000000">
      <w:pPr>
        <w:pStyle w:val="NoSpacing"/>
        <w:spacing w:line="360" w:lineRule="auto"/>
        <w:jc w:val="both"/>
        <w:rPr>
          <w:sz w:val="24"/>
          <w:szCs w:val="24"/>
        </w:rPr>
      </w:pPr>
      <w:r>
        <w:rPr>
          <w:sz w:val="24"/>
          <w:szCs w:val="24"/>
          <w:u w:val="single"/>
        </w:rPr>
        <w:t>Cause Five – Disconnection from Status and Respect</w:t>
      </w:r>
      <w:r>
        <w:rPr>
          <w:sz w:val="24"/>
          <w:szCs w:val="24"/>
        </w:rPr>
        <w:t>:</w:t>
      </w:r>
      <w:r>
        <w:rPr>
          <w:noProof/>
          <w:sz w:val="24"/>
          <w:szCs w:val="24"/>
        </w:rPr>
        <w:drawing>
          <wp:anchor distT="152400" distB="152400" distL="152400" distR="152400" simplePos="0" relativeHeight="251699200" behindDoc="0" locked="0" layoutInCell="1" allowOverlap="1" wp14:anchorId="5C19651D" wp14:editId="5548E2C6">
            <wp:simplePos x="0" y="0"/>
            <wp:positionH relativeFrom="margin">
              <wp:posOffset>-584916</wp:posOffset>
            </wp:positionH>
            <wp:positionV relativeFrom="page">
              <wp:posOffset>669659</wp:posOffset>
            </wp:positionV>
            <wp:extent cx="4770029" cy="2683141"/>
            <wp:effectExtent l="0" t="0" r="0" b="0"/>
            <wp:wrapThrough wrapText="bothSides" distL="152400" distR="152400">
              <wp:wrapPolygon edited="1">
                <wp:start x="0" y="0"/>
                <wp:lineTo x="21600" y="0"/>
                <wp:lineTo x="21600" y="21600"/>
                <wp:lineTo x="0" y="21600"/>
                <wp:lineTo x="0" y="0"/>
              </wp:wrapPolygon>
            </wp:wrapThrough>
            <wp:docPr id="1073741875" name="officeArt object" descr="30 -housefire.pdf"/>
            <wp:cNvGraphicFramePr/>
            <a:graphic xmlns:a="http://schemas.openxmlformats.org/drawingml/2006/main">
              <a:graphicData uri="http://schemas.openxmlformats.org/drawingml/2006/picture">
                <pic:pic xmlns:pic="http://schemas.openxmlformats.org/drawingml/2006/picture">
                  <pic:nvPicPr>
                    <pic:cNvPr id="1073741875" name="30 -housefire.pdf" descr="30 -housefire.pdf"/>
                    <pic:cNvPicPr>
                      <a:picLocks noChangeAspect="1"/>
                    </pic:cNvPicPr>
                  </pic:nvPicPr>
                  <pic:blipFill>
                    <a:blip r:embed="rId49"/>
                    <a:stretch>
                      <a:fillRect/>
                    </a:stretch>
                  </pic:blipFill>
                  <pic:spPr>
                    <a:xfrm>
                      <a:off x="0" y="0"/>
                      <a:ext cx="4770029" cy="2683141"/>
                    </a:xfrm>
                    <a:prstGeom prst="rect">
                      <a:avLst/>
                    </a:prstGeom>
                    <a:ln w="12700" cap="flat">
                      <a:noFill/>
                      <a:miter lim="400000"/>
                    </a:ln>
                    <a:effectLst/>
                  </pic:spPr>
                </pic:pic>
              </a:graphicData>
            </a:graphic>
          </wp:anchor>
        </w:drawing>
      </w:r>
    </w:p>
    <w:p w14:paraId="764773D1" w14:textId="0E84C0E4" w:rsidR="005E0EA3" w:rsidRDefault="00000000">
      <w:pPr>
        <w:pStyle w:val="NoSpacing"/>
        <w:spacing w:line="360" w:lineRule="auto"/>
        <w:jc w:val="both"/>
        <w:rPr>
          <w:sz w:val="24"/>
          <w:szCs w:val="24"/>
        </w:rPr>
      </w:pPr>
      <w:r>
        <w:rPr>
          <w:sz w:val="24"/>
          <w:szCs w:val="24"/>
        </w:rPr>
        <w:t xml:space="preserve">Robert Sapolsky’s baboon research revealed that baboons with the lowest status must compulsively show that they know </w:t>
      </w:r>
      <w:del w:id="779" w:author="Author">
        <w:r w:rsidDel="00BC2874">
          <w:rPr>
            <w:sz w:val="24"/>
            <w:szCs w:val="24"/>
          </w:rPr>
          <w:delText xml:space="preserve">that </w:delText>
        </w:r>
      </w:del>
      <w:r>
        <w:rPr>
          <w:sz w:val="24"/>
          <w:szCs w:val="24"/>
        </w:rPr>
        <w:lastRenderedPageBreak/>
        <w:t>they are defeated</w:t>
      </w:r>
      <w:ins w:id="780" w:author="Author">
        <w:r w:rsidR="00BC2874">
          <w:rPr>
            <w:sz w:val="24"/>
            <w:szCs w:val="24"/>
          </w:rPr>
          <w:t>. T</w:t>
        </w:r>
      </w:ins>
      <w:del w:id="781" w:author="Author">
        <w:r w:rsidDel="00BC2874">
          <w:rPr>
            <w:sz w:val="24"/>
            <w:szCs w:val="24"/>
          </w:rPr>
          <w:delText>, and t</w:delText>
        </w:r>
      </w:del>
      <w:r>
        <w:rPr>
          <w:sz w:val="24"/>
          <w:szCs w:val="24"/>
        </w:rPr>
        <w:t xml:space="preserve">hey do this by making subordinate gestures – lowering their heads, crawling on their bellies, etc. Moreover, when a baboon is looking and acting this way and when no one is showing him any respect, he will look a lot like a depressed person in that he will keep his head down, he will not want to move, he will lose his appetite and all energy, and when someone comes near him, he will pull away (Sapolsky, 2002).  Sapolsky subsequently determined that depressed humans are flooded with the same stress hormone, namely cortisol, that low-ranking baboons experience and that the same constellation of changes in the brain and pituitary and adrenal glands also occur (Sapolsky, 1992). </w:t>
      </w:r>
    </w:p>
    <w:p w14:paraId="2E32FF34" w14:textId="21E4C856" w:rsidR="005E0EA3" w:rsidRDefault="00000000">
      <w:pPr>
        <w:pStyle w:val="NoSpacing"/>
        <w:spacing w:line="360" w:lineRule="auto"/>
        <w:rPr>
          <w:sz w:val="24"/>
          <w:szCs w:val="24"/>
        </w:rPr>
      </w:pPr>
      <w:r>
        <w:rPr>
          <w:noProof/>
          <w:sz w:val="24"/>
          <w:szCs w:val="24"/>
        </w:rPr>
        <w:drawing>
          <wp:anchor distT="152400" distB="152400" distL="152400" distR="152400" simplePos="0" relativeHeight="251698176" behindDoc="0" locked="0" layoutInCell="1" allowOverlap="1" wp14:anchorId="6830AC94" wp14:editId="2E59A420">
            <wp:simplePos x="0" y="0"/>
            <wp:positionH relativeFrom="margin">
              <wp:posOffset>-862743</wp:posOffset>
            </wp:positionH>
            <wp:positionV relativeFrom="page">
              <wp:posOffset>457200</wp:posOffset>
            </wp:positionV>
            <wp:extent cx="5656994" cy="3182059"/>
            <wp:effectExtent l="0" t="0" r="0" b="0"/>
            <wp:wrapThrough wrapText="bothSides" distL="152400" distR="152400">
              <wp:wrapPolygon edited="1">
                <wp:start x="0" y="0"/>
                <wp:lineTo x="21600" y="0"/>
                <wp:lineTo x="21600" y="21600"/>
                <wp:lineTo x="0" y="21600"/>
                <wp:lineTo x="0" y="0"/>
              </wp:wrapPolygon>
            </wp:wrapThrough>
            <wp:docPr id="1073741876" name="officeArt object" descr="29 -respect.pdf"/>
            <wp:cNvGraphicFramePr/>
            <a:graphic xmlns:a="http://schemas.openxmlformats.org/drawingml/2006/main">
              <a:graphicData uri="http://schemas.openxmlformats.org/drawingml/2006/picture">
                <pic:pic xmlns:pic="http://schemas.openxmlformats.org/drawingml/2006/picture">
                  <pic:nvPicPr>
                    <pic:cNvPr id="1073741876" name="29 -respect.pdf" descr="29 -respect.pdf"/>
                    <pic:cNvPicPr>
                      <a:picLocks noChangeAspect="1"/>
                    </pic:cNvPicPr>
                  </pic:nvPicPr>
                  <pic:blipFill>
                    <a:blip r:embed="rId50"/>
                    <a:stretch>
                      <a:fillRect/>
                    </a:stretch>
                  </pic:blipFill>
                  <pic:spPr>
                    <a:xfrm>
                      <a:off x="0" y="0"/>
                      <a:ext cx="5656994" cy="3182059"/>
                    </a:xfrm>
                    <a:prstGeom prst="rect">
                      <a:avLst/>
                    </a:prstGeom>
                    <a:ln w="12700" cap="flat">
                      <a:noFill/>
                      <a:miter lim="400000"/>
                    </a:ln>
                    <a:effectLst/>
                  </pic:spPr>
                </pic:pic>
              </a:graphicData>
            </a:graphic>
          </wp:anchor>
        </w:drawing>
      </w:r>
    </w:p>
    <w:p w14:paraId="7575457B" w14:textId="26B8CE01" w:rsidR="005E0EA3" w:rsidRDefault="00000000">
      <w:pPr>
        <w:pStyle w:val="NoSpacing"/>
        <w:spacing w:line="360" w:lineRule="auto"/>
        <w:jc w:val="both"/>
        <w:rPr>
          <w:i/>
          <w:iCs/>
          <w:sz w:val="24"/>
          <w:szCs w:val="24"/>
        </w:rPr>
      </w:pPr>
      <w:r>
        <w:rPr>
          <w:sz w:val="24"/>
          <w:szCs w:val="24"/>
        </w:rPr>
        <w:lastRenderedPageBreak/>
        <w:t xml:space="preserve">As noted earlier in this paper, spending much of the day in media does not afford our children the necessary time and experience to build real </w:t>
      </w:r>
      <w:r>
        <w:rPr>
          <w:b/>
          <w:bCs/>
          <w:sz w:val="24"/>
          <w:szCs w:val="24"/>
        </w:rPr>
        <w:t>3D relationships,</w:t>
      </w:r>
      <w:r>
        <w:rPr>
          <w:sz w:val="24"/>
          <w:szCs w:val="24"/>
        </w:rPr>
        <w:t xml:space="preserve"> nor do they develop competence in a world that will ask much of them</w:t>
      </w:r>
      <w:ins w:id="782" w:author="Author">
        <w:r w:rsidR="00BC2874">
          <w:rPr>
            <w:sz w:val="24"/>
            <w:szCs w:val="24"/>
          </w:rPr>
          <w:t>. A</w:t>
        </w:r>
      </w:ins>
      <w:del w:id="783" w:author="Author">
        <w:r w:rsidDel="00BC2874">
          <w:rPr>
            <w:sz w:val="24"/>
            <w:szCs w:val="24"/>
          </w:rPr>
          <w:delText xml:space="preserve"> and, a</w:delText>
        </w:r>
      </w:del>
      <w:r>
        <w:rPr>
          <w:sz w:val="24"/>
          <w:szCs w:val="24"/>
        </w:rPr>
        <w:t xml:space="preserve">s a result, they will lose “status and respect,” not only of others but </w:t>
      </w:r>
      <w:del w:id="784" w:author="Author">
        <w:r w:rsidDel="00BC2874">
          <w:rPr>
            <w:sz w:val="24"/>
            <w:szCs w:val="24"/>
          </w:rPr>
          <w:delText xml:space="preserve">they will </w:delText>
        </w:r>
      </w:del>
      <w:r>
        <w:rPr>
          <w:sz w:val="24"/>
          <w:szCs w:val="24"/>
        </w:rPr>
        <w:t xml:space="preserve">also lose </w:t>
      </w:r>
      <w:r>
        <w:rPr>
          <w:b/>
          <w:bCs/>
          <w:sz w:val="24"/>
          <w:szCs w:val="24"/>
        </w:rPr>
        <w:t>self</w:t>
      </w:r>
      <w:r>
        <w:rPr>
          <w:sz w:val="24"/>
          <w:szCs w:val="24"/>
        </w:rPr>
        <w:t xml:space="preserve">-respect and </w:t>
      </w:r>
      <w:r>
        <w:rPr>
          <w:b/>
          <w:bCs/>
          <w:sz w:val="24"/>
          <w:szCs w:val="24"/>
        </w:rPr>
        <w:t>self</w:t>
      </w:r>
      <w:r>
        <w:rPr>
          <w:sz w:val="24"/>
          <w:szCs w:val="24"/>
        </w:rPr>
        <w:t xml:space="preserve">-confidence. We need to ensure that our children are unplugging </w:t>
      </w:r>
      <w:del w:id="785" w:author="Author">
        <w:r w:rsidDel="00BC2874">
          <w:rPr>
            <w:sz w:val="24"/>
            <w:szCs w:val="24"/>
          </w:rPr>
          <w:delText xml:space="preserve">in order </w:delText>
        </w:r>
      </w:del>
      <w:r>
        <w:rPr>
          <w:sz w:val="24"/>
          <w:szCs w:val="24"/>
        </w:rPr>
        <w:t>to develop those necessary skills. As Twenge (2006)</w:t>
      </w:r>
      <w:ins w:id="786" w:author="Author">
        <w:r w:rsidR="00BC2874">
          <w:rPr>
            <w:sz w:val="24"/>
            <w:szCs w:val="24"/>
          </w:rPr>
          <w:t>,</w:t>
        </w:r>
      </w:ins>
      <w:r>
        <w:rPr>
          <w:sz w:val="24"/>
          <w:szCs w:val="24"/>
        </w:rPr>
        <w:t xml:space="preserve"> in her book</w:t>
      </w:r>
      <w:del w:id="787" w:author="Author">
        <w:r w:rsidDel="00BC2874">
          <w:rPr>
            <w:sz w:val="24"/>
            <w:szCs w:val="24"/>
          </w:rPr>
          <w:delText>,</w:delText>
        </w:r>
      </w:del>
      <w:r>
        <w:rPr>
          <w:sz w:val="24"/>
          <w:szCs w:val="24"/>
        </w:rPr>
        <w:t xml:space="preserve"> </w:t>
      </w:r>
      <w:r>
        <w:rPr>
          <w:i/>
          <w:iCs/>
          <w:sz w:val="24"/>
          <w:szCs w:val="24"/>
        </w:rPr>
        <w:t xml:space="preserve">Generation Me, </w:t>
      </w:r>
      <w:r>
        <w:rPr>
          <w:sz w:val="24"/>
          <w:szCs w:val="24"/>
        </w:rPr>
        <w:t>astutely pointed out, self-esteem is not based on air</w:t>
      </w:r>
      <w:del w:id="788" w:author="Author">
        <w:r w:rsidDel="00BC2874">
          <w:rPr>
            <w:sz w:val="24"/>
            <w:szCs w:val="24"/>
          </w:rPr>
          <w:delText>,</w:delText>
        </w:r>
      </w:del>
      <w:r>
        <w:rPr>
          <w:sz w:val="24"/>
          <w:szCs w:val="24"/>
        </w:rPr>
        <w:t xml:space="preserve"> but on mastery and real-world competence. </w:t>
      </w:r>
      <w:r>
        <w:rPr>
          <w:i/>
          <w:iCs/>
          <w:sz w:val="24"/>
          <w:szCs w:val="24"/>
        </w:rPr>
        <w:t xml:space="preserve"> </w:t>
      </w:r>
    </w:p>
    <w:p w14:paraId="2EF7667D" w14:textId="77777777" w:rsidR="005E0EA3" w:rsidRDefault="005E0EA3">
      <w:pPr>
        <w:pStyle w:val="NoSpacing"/>
        <w:spacing w:line="360" w:lineRule="auto"/>
        <w:jc w:val="both"/>
        <w:rPr>
          <w:i/>
          <w:iCs/>
          <w:sz w:val="24"/>
          <w:szCs w:val="24"/>
        </w:rPr>
      </w:pPr>
    </w:p>
    <w:p w14:paraId="642384FA" w14:textId="39003E58" w:rsidR="005E0EA3" w:rsidRDefault="00BC2874">
      <w:pPr>
        <w:pStyle w:val="NoSpacing"/>
        <w:spacing w:line="360" w:lineRule="auto"/>
        <w:jc w:val="both"/>
        <w:rPr>
          <w:sz w:val="24"/>
          <w:szCs w:val="24"/>
        </w:rPr>
      </w:pPr>
      <w:ins w:id="789" w:author="Author">
        <w:r>
          <w:rPr>
            <w:i/>
            <w:iCs/>
            <w:noProof/>
            <w:sz w:val="28"/>
            <w:szCs w:val="28"/>
          </w:rPr>
          <w:drawing>
            <wp:anchor distT="152400" distB="152400" distL="152400" distR="152400" simplePos="0" relativeHeight="251723776" behindDoc="0" locked="0" layoutInCell="1" allowOverlap="1" wp14:anchorId="5F733450" wp14:editId="0103F43A">
              <wp:simplePos x="0" y="0"/>
              <wp:positionH relativeFrom="margin">
                <wp:posOffset>-384464</wp:posOffset>
              </wp:positionH>
              <wp:positionV relativeFrom="line">
                <wp:posOffset>259138</wp:posOffset>
              </wp:positionV>
              <wp:extent cx="914400" cy="514350"/>
              <wp:effectExtent l="0" t="0" r="0" b="0"/>
              <wp:wrapNone/>
              <wp:docPr id="1844072762" name="Picture 1844072762" descr="start-quotation.png"/>
              <wp:cNvGraphicFramePr/>
              <a:graphic xmlns:a="http://schemas.openxmlformats.org/drawingml/2006/main">
                <a:graphicData uri="http://schemas.openxmlformats.org/drawingml/2006/picture">
                  <pic:pic xmlns:pic="http://schemas.openxmlformats.org/drawingml/2006/picture">
                    <pic:nvPicPr>
                      <pic:cNvPr id="1073741878" name="start-quotation.png" descr="start-quotation.png"/>
                      <pic:cNvPicPr>
                        <a:picLocks noChangeAspect="1"/>
                      </pic:cNvPicPr>
                    </pic:nvPicPr>
                    <pic:blipFill>
                      <a:blip r:embed="rId13"/>
                      <a:stretch>
                        <a:fillRect/>
                      </a:stretch>
                    </pic:blipFill>
                    <pic:spPr>
                      <a:xfrm>
                        <a:off x="0" y="0"/>
                        <a:ext cx="921650" cy="518428"/>
                      </a:xfrm>
                      <a:prstGeom prst="rect">
                        <a:avLst/>
                      </a:prstGeom>
                      <a:ln w="12700" cap="flat">
                        <a:noFill/>
                        <a:miter lim="400000"/>
                      </a:ln>
                      <a:effectLst/>
                    </pic:spPr>
                  </pic:pic>
                </a:graphicData>
              </a:graphic>
              <wp14:sizeRelH relativeFrom="margin">
                <wp14:pctWidth>0</wp14:pctWidth>
              </wp14:sizeRelH>
            </wp:anchor>
          </w:drawing>
        </w:r>
      </w:ins>
    </w:p>
    <w:p w14:paraId="41B1542B" w14:textId="751A6980" w:rsidR="005E0EA3" w:rsidRDefault="005E0EA3">
      <w:pPr>
        <w:pStyle w:val="NoSpacing"/>
        <w:spacing w:line="360" w:lineRule="auto"/>
        <w:rPr>
          <w:sz w:val="28"/>
          <w:szCs w:val="28"/>
        </w:rPr>
      </w:pPr>
    </w:p>
    <w:p w14:paraId="4AF6DE4C" w14:textId="464EEBCA" w:rsidR="005E0EA3" w:rsidRDefault="00000000">
      <w:pPr>
        <w:pStyle w:val="NoSpacing"/>
        <w:spacing w:line="360" w:lineRule="auto"/>
        <w:jc w:val="center"/>
        <w:rPr>
          <w:i/>
          <w:iCs/>
          <w:sz w:val="28"/>
          <w:szCs w:val="28"/>
        </w:rPr>
      </w:pPr>
      <w:r>
        <w:rPr>
          <w:i/>
          <w:iCs/>
          <w:sz w:val="28"/>
          <w:szCs w:val="28"/>
        </w:rPr>
        <w:t>Our children no longer learn how to read the great Book of Nature from their own direct experience or</w:t>
      </w:r>
      <w:r>
        <w:rPr>
          <w:i/>
          <w:iCs/>
          <w:noProof/>
          <w:sz w:val="28"/>
          <w:szCs w:val="28"/>
        </w:rPr>
        <w:drawing>
          <wp:anchor distT="152400" distB="152400" distL="152400" distR="152400" simplePos="0" relativeHeight="251701248" behindDoc="0" locked="0" layoutInCell="1" allowOverlap="1" wp14:anchorId="3FFA2ADA" wp14:editId="7B4AD51E">
            <wp:simplePos x="0" y="0"/>
            <wp:positionH relativeFrom="margin">
              <wp:posOffset>-463550</wp:posOffset>
            </wp:positionH>
            <wp:positionV relativeFrom="page">
              <wp:posOffset>250824</wp:posOffset>
            </wp:positionV>
            <wp:extent cx="914400" cy="514351"/>
            <wp:effectExtent l="0" t="0" r="0" b="0"/>
            <wp:wrapNone/>
            <wp:docPr id="1073741877"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77"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p>
    <w:p w14:paraId="7BBAD9EE" w14:textId="69798B18" w:rsidR="005E0EA3" w:rsidRDefault="00000000">
      <w:pPr>
        <w:pStyle w:val="NoSpacing"/>
        <w:spacing w:line="360" w:lineRule="auto"/>
        <w:jc w:val="center"/>
        <w:rPr>
          <w:i/>
          <w:iCs/>
          <w:sz w:val="28"/>
          <w:szCs w:val="28"/>
        </w:rPr>
      </w:pPr>
      <w:r>
        <w:rPr>
          <w:i/>
          <w:iCs/>
          <w:sz w:val="28"/>
          <w:szCs w:val="28"/>
        </w:rPr>
        <w:t xml:space="preserve">how to interact creatively with the seasonal </w:t>
      </w:r>
    </w:p>
    <w:p w14:paraId="4A4774E0" w14:textId="5A656008" w:rsidR="005E0EA3" w:rsidRDefault="00000000">
      <w:pPr>
        <w:pStyle w:val="NoSpacing"/>
        <w:spacing w:line="360" w:lineRule="auto"/>
        <w:jc w:val="center"/>
        <w:rPr>
          <w:i/>
          <w:iCs/>
          <w:sz w:val="28"/>
          <w:szCs w:val="28"/>
        </w:rPr>
      </w:pPr>
      <w:r>
        <w:rPr>
          <w:i/>
          <w:iCs/>
          <w:sz w:val="28"/>
          <w:szCs w:val="28"/>
        </w:rPr>
        <w:t>transformations of the planet.</w:t>
      </w:r>
    </w:p>
    <w:p w14:paraId="325B8121" w14:textId="5F2C13CB" w:rsidR="005E0EA3" w:rsidRDefault="00000000">
      <w:pPr>
        <w:pStyle w:val="NoSpacing"/>
        <w:spacing w:line="360" w:lineRule="auto"/>
        <w:jc w:val="center"/>
        <w:rPr>
          <w:i/>
          <w:iCs/>
          <w:sz w:val="28"/>
          <w:szCs w:val="28"/>
        </w:rPr>
      </w:pPr>
      <w:r>
        <w:rPr>
          <w:i/>
          <w:iCs/>
          <w:sz w:val="28"/>
          <w:szCs w:val="28"/>
        </w:rPr>
        <w:t xml:space="preserve">They seldom learn where their water comes from or </w:t>
      </w:r>
      <w:r w:rsidR="00BC2874">
        <w:rPr>
          <w:i/>
          <w:iCs/>
          <w:noProof/>
          <w:sz w:val="28"/>
          <w:szCs w:val="28"/>
        </w:rPr>
        <w:drawing>
          <wp:anchor distT="152400" distB="152400" distL="152400" distR="152400" simplePos="0" relativeHeight="251702272" behindDoc="0" locked="0" layoutInCell="1" allowOverlap="1" wp14:anchorId="00DEDDA2" wp14:editId="737FA827">
            <wp:simplePos x="0" y="0"/>
            <wp:positionH relativeFrom="margin">
              <wp:posOffset>3448859</wp:posOffset>
            </wp:positionH>
            <wp:positionV relativeFrom="line">
              <wp:posOffset>155518</wp:posOffset>
            </wp:positionV>
            <wp:extent cx="914400" cy="514351"/>
            <wp:effectExtent l="0" t="0" r="0" b="0"/>
            <wp:wrapNone/>
            <wp:docPr id="1073741878"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78"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i/>
          <w:iCs/>
          <w:sz w:val="28"/>
          <w:szCs w:val="28"/>
        </w:rPr>
        <w:t>where it goes. We no longer coordinate our human celebration with the great liturgy of the heavens.</w:t>
      </w:r>
    </w:p>
    <w:p w14:paraId="7B759AF6" w14:textId="30CA243D" w:rsidR="005E0EA3" w:rsidRDefault="00000000">
      <w:pPr>
        <w:pStyle w:val="NoSpacing"/>
        <w:spacing w:line="360" w:lineRule="auto"/>
        <w:jc w:val="center"/>
        <w:rPr>
          <w:sz w:val="28"/>
          <w:szCs w:val="28"/>
        </w:rPr>
      </w:pPr>
      <w:r>
        <w:rPr>
          <w:sz w:val="28"/>
          <w:szCs w:val="28"/>
        </w:rPr>
        <w:lastRenderedPageBreak/>
        <w:t xml:space="preserve">                               - Wendell Berry</w:t>
      </w:r>
      <w:r>
        <w:rPr>
          <w:noProof/>
          <w:sz w:val="28"/>
          <w:szCs w:val="28"/>
        </w:rPr>
        <w:drawing>
          <wp:anchor distT="152400" distB="152400" distL="152400" distR="152400" simplePos="0" relativeHeight="251700224" behindDoc="0" locked="0" layoutInCell="1" allowOverlap="1" wp14:anchorId="0E980CE7" wp14:editId="7A33A0EA">
            <wp:simplePos x="0" y="0"/>
            <wp:positionH relativeFrom="margin">
              <wp:posOffset>-6349</wp:posOffset>
            </wp:positionH>
            <wp:positionV relativeFrom="line">
              <wp:posOffset>282565</wp:posOffset>
            </wp:positionV>
            <wp:extent cx="3761402" cy="2366125"/>
            <wp:effectExtent l="0" t="0" r="0" b="0"/>
            <wp:wrapThrough wrapText="bothSides" distL="152400" distR="152400">
              <wp:wrapPolygon edited="1">
                <wp:start x="0" y="0"/>
                <wp:lineTo x="21600" y="0"/>
                <wp:lineTo x="21600" y="21600"/>
                <wp:lineTo x="0" y="21600"/>
                <wp:lineTo x="0" y="0"/>
              </wp:wrapPolygon>
            </wp:wrapThrough>
            <wp:docPr id="1073741879" name="officeArt object" descr="22 Connect with natural world.pdf"/>
            <wp:cNvGraphicFramePr/>
            <a:graphic xmlns:a="http://schemas.openxmlformats.org/drawingml/2006/main">
              <a:graphicData uri="http://schemas.openxmlformats.org/drawingml/2006/picture">
                <pic:pic xmlns:pic="http://schemas.openxmlformats.org/drawingml/2006/picture">
                  <pic:nvPicPr>
                    <pic:cNvPr id="1073741879" name="22 Connect with natural world.pdf" descr="22 Connect with natural world.pdf"/>
                    <pic:cNvPicPr>
                      <a:picLocks noChangeAspect="1"/>
                    </pic:cNvPicPr>
                  </pic:nvPicPr>
                  <pic:blipFill>
                    <a:blip r:embed="rId51"/>
                    <a:stretch>
                      <a:fillRect/>
                    </a:stretch>
                  </pic:blipFill>
                  <pic:spPr>
                    <a:xfrm>
                      <a:off x="0" y="0"/>
                      <a:ext cx="3761402" cy="2366125"/>
                    </a:xfrm>
                    <a:prstGeom prst="rect">
                      <a:avLst/>
                    </a:prstGeom>
                    <a:ln w="12700" cap="flat">
                      <a:noFill/>
                      <a:miter lim="400000"/>
                    </a:ln>
                    <a:effectLst/>
                  </pic:spPr>
                </pic:pic>
              </a:graphicData>
            </a:graphic>
          </wp:anchor>
        </w:drawing>
      </w:r>
    </w:p>
    <w:p w14:paraId="69C6D69C" w14:textId="77777777" w:rsidR="005E0EA3" w:rsidRDefault="00000000">
      <w:pPr>
        <w:pStyle w:val="NoSpacing"/>
        <w:spacing w:line="360" w:lineRule="auto"/>
        <w:rPr>
          <w:sz w:val="24"/>
          <w:szCs w:val="24"/>
        </w:rPr>
      </w:pPr>
      <w:r>
        <w:rPr>
          <w:sz w:val="24"/>
          <w:szCs w:val="24"/>
          <w:u w:val="single"/>
        </w:rPr>
        <w:t>Cause Six: Disconnection from the Natural World:</w:t>
      </w:r>
    </w:p>
    <w:p w14:paraId="0C2419A2" w14:textId="1AC886B5" w:rsidR="005E0EA3" w:rsidRDefault="00000000">
      <w:pPr>
        <w:pStyle w:val="NoSpacing"/>
        <w:spacing w:line="360" w:lineRule="auto"/>
        <w:jc w:val="both"/>
        <w:rPr>
          <w:sz w:val="24"/>
          <w:szCs w:val="24"/>
        </w:rPr>
      </w:pPr>
      <w:r>
        <w:rPr>
          <w:sz w:val="24"/>
          <w:szCs w:val="24"/>
        </w:rPr>
        <w:t>Chilean primatologist</w:t>
      </w:r>
      <w:ins w:id="790" w:author="Author">
        <w:r w:rsidR="00BC2874">
          <w:rPr>
            <w:sz w:val="24"/>
            <w:szCs w:val="24"/>
          </w:rPr>
          <w:t xml:space="preserve"> </w:t>
        </w:r>
      </w:ins>
      <w:del w:id="791" w:author="Author">
        <w:r w:rsidDel="00BC2874">
          <w:rPr>
            <w:sz w:val="24"/>
            <w:szCs w:val="24"/>
          </w:rPr>
          <w:delText xml:space="preserve">, </w:delText>
        </w:r>
      </w:del>
      <w:r>
        <w:rPr>
          <w:sz w:val="24"/>
          <w:szCs w:val="24"/>
        </w:rPr>
        <w:t>Isabel Behncke</w:t>
      </w:r>
      <w:del w:id="792" w:author="Author">
        <w:r w:rsidDel="00BC2874">
          <w:rPr>
            <w:sz w:val="24"/>
            <w:szCs w:val="24"/>
          </w:rPr>
          <w:delText>,</w:delText>
        </w:r>
      </w:del>
      <w:r>
        <w:rPr>
          <w:sz w:val="24"/>
          <w:szCs w:val="24"/>
        </w:rPr>
        <w:t xml:space="preserve"> has spent much of her professional career studying the behavior of chimpanzees and Bonobos in both the wild and in captivity. She noted that Bonobos in the wild can become sad or depressed</w:t>
      </w:r>
      <w:ins w:id="793" w:author="Author">
        <w:r w:rsidR="00BC2874">
          <w:rPr>
            <w:sz w:val="24"/>
            <w:szCs w:val="24"/>
          </w:rPr>
          <w:t>,</w:t>
        </w:r>
      </w:ins>
      <w:r>
        <w:rPr>
          <w:sz w:val="24"/>
          <w:szCs w:val="24"/>
        </w:rPr>
        <w:t xml:space="preserve"> but there is a limit to how far they will go. However, in captivity</w:t>
      </w:r>
      <w:ins w:id="794" w:author="Author">
        <w:r w:rsidR="00BC2874">
          <w:rPr>
            <w:sz w:val="24"/>
            <w:szCs w:val="24"/>
          </w:rPr>
          <w:t>,</w:t>
        </w:r>
      </w:ins>
      <w:r>
        <w:rPr>
          <w:sz w:val="24"/>
          <w:szCs w:val="24"/>
        </w:rPr>
        <w:t xml:space="preserve"> Bonobos often become so deeply depressed to the point that they will scratch themselves until th</w:t>
      </w:r>
      <w:ins w:id="795" w:author="Author">
        <w:r w:rsidR="00BC2874">
          <w:rPr>
            <w:sz w:val="24"/>
            <w:szCs w:val="24"/>
          </w:rPr>
          <w:t>e</w:t>
        </w:r>
      </w:ins>
      <w:r>
        <w:rPr>
          <w:sz w:val="24"/>
          <w:szCs w:val="24"/>
        </w:rPr>
        <w:t>y bleed and can develop tics or start to rock obsessively</w:t>
      </w:r>
      <w:ins w:id="796" w:author="Author">
        <w:r w:rsidR="00BC2874">
          <w:rPr>
            <w:sz w:val="24"/>
            <w:szCs w:val="24"/>
          </w:rPr>
          <w:t>,</w:t>
        </w:r>
      </w:ins>
      <w:r>
        <w:rPr>
          <w:sz w:val="24"/>
          <w:szCs w:val="24"/>
        </w:rPr>
        <w:t xml:space="preserve"> whereas</w:t>
      </w:r>
      <w:ins w:id="797" w:author="Author">
        <w:r w:rsidR="00BC2874">
          <w:rPr>
            <w:sz w:val="24"/>
            <w:szCs w:val="24"/>
          </w:rPr>
          <w:t>,</w:t>
        </w:r>
      </w:ins>
      <w:r>
        <w:rPr>
          <w:sz w:val="24"/>
          <w:szCs w:val="24"/>
        </w:rPr>
        <w:t xml:space="preserve"> in their natural habitat, these behaviors are never observed (interview with Isabel Behncke cited in Hari, 2018). Elephants in captivity will often grind their tusks (which is a source of pride) against the walls to the point that they become stumps</w:t>
      </w:r>
      <w:ins w:id="798" w:author="Author">
        <w:r w:rsidR="00BC2874">
          <w:rPr>
            <w:sz w:val="24"/>
            <w:szCs w:val="24"/>
          </w:rPr>
          <w:t>,</w:t>
        </w:r>
      </w:ins>
      <w:r>
        <w:rPr>
          <w:sz w:val="24"/>
          <w:szCs w:val="24"/>
        </w:rPr>
        <w:t xml:space="preserve"> and some elephants in captivity are so traumatized </w:t>
      </w:r>
      <w:del w:id="799" w:author="Author">
        <w:r w:rsidDel="00BC2874">
          <w:rPr>
            <w:sz w:val="24"/>
            <w:szCs w:val="24"/>
          </w:rPr>
          <w:delText xml:space="preserve">that </w:delText>
        </w:r>
      </w:del>
      <w:r>
        <w:rPr>
          <w:sz w:val="24"/>
          <w:szCs w:val="24"/>
        </w:rPr>
        <w:lastRenderedPageBreak/>
        <w:t>they will actually sleep upright for years; all behaviors that are never seen in the wild (Sutherland, 2014).  Isabel Behncke postulated that</w:t>
      </w:r>
      <w:ins w:id="800" w:author="Author">
        <w:r w:rsidR="00BC2874">
          <w:rPr>
            <w:sz w:val="24"/>
            <w:szCs w:val="24"/>
          </w:rPr>
          <w:t>,</w:t>
        </w:r>
      </w:ins>
      <w:del w:id="801" w:author="Author">
        <w:r w:rsidDel="00BC2874">
          <w:rPr>
            <w:sz w:val="24"/>
            <w:szCs w:val="24"/>
          </w:rPr>
          <w:delText>,</w:delText>
        </w:r>
      </w:del>
      <w:r>
        <w:rPr>
          <w:sz w:val="24"/>
          <w:szCs w:val="24"/>
        </w:rPr>
        <w:t xml:space="preserve"> similar to the animal world, we</w:t>
      </w:r>
      <w:ins w:id="802" w:author="Author">
        <w:r w:rsidR="00BC2874">
          <w:rPr>
            <w:sz w:val="24"/>
            <w:szCs w:val="24"/>
          </w:rPr>
          <w:t>,</w:t>
        </w:r>
      </w:ins>
      <w:r>
        <w:rPr>
          <w:sz w:val="24"/>
          <w:szCs w:val="24"/>
        </w:rPr>
        <w:t xml:space="preserve"> too, are more prone to</w:t>
      </w:r>
      <w:del w:id="803" w:author="Author">
        <w:r w:rsidDel="00BC2874">
          <w:rPr>
            <w:sz w:val="24"/>
            <w:szCs w:val="24"/>
          </w:rPr>
          <w:delText>ward</w:delText>
        </w:r>
      </w:del>
      <w:r>
        <w:rPr>
          <w:sz w:val="24"/>
          <w:szCs w:val="24"/>
        </w:rPr>
        <w:t xml:space="preserve"> depression when we starve ourselves from connection to the natural world (interview with Isabel Behncke cited in Hari, 2018). Berman (2012) conducted a study that asked city dwellers to simply take walks in nature and then tested their mood and concentration</w:t>
      </w:r>
      <w:ins w:id="804" w:author="Author">
        <w:r w:rsidR="00BC2874">
          <w:rPr>
            <w:sz w:val="24"/>
            <w:szCs w:val="24"/>
          </w:rPr>
          <w:t>.</w:t>
        </w:r>
      </w:ins>
      <w:r>
        <w:rPr>
          <w:sz w:val="24"/>
          <w:szCs w:val="24"/>
        </w:rPr>
        <w:t xml:space="preserve"> </w:t>
      </w:r>
      <w:ins w:id="805" w:author="Author">
        <w:r w:rsidR="00BC2874">
          <w:rPr>
            <w:sz w:val="24"/>
            <w:szCs w:val="24"/>
          </w:rPr>
          <w:t xml:space="preserve">It </w:t>
        </w:r>
      </w:ins>
      <w:del w:id="806" w:author="Author">
        <w:r w:rsidDel="00BC2874">
          <w:rPr>
            <w:sz w:val="24"/>
            <w:szCs w:val="24"/>
          </w:rPr>
          <w:delText xml:space="preserve">and </w:delText>
        </w:r>
      </w:del>
      <w:r>
        <w:rPr>
          <w:sz w:val="24"/>
          <w:szCs w:val="24"/>
        </w:rPr>
        <w:t>predictably found that everyone reported feeling better and noted improved concentration</w:t>
      </w:r>
      <w:del w:id="807" w:author="Author">
        <w:r w:rsidDel="00BC2874">
          <w:rPr>
            <w:sz w:val="24"/>
            <w:szCs w:val="24"/>
          </w:rPr>
          <w:delText xml:space="preserve"> and, </w:delText>
        </w:r>
      </w:del>
      <w:ins w:id="808" w:author="Author">
        <w:r w:rsidR="00BC2874">
          <w:rPr>
            <w:sz w:val="24"/>
            <w:szCs w:val="24"/>
          </w:rPr>
          <w:t>. M</w:t>
        </w:r>
      </w:ins>
      <w:del w:id="809" w:author="Author">
        <w:r w:rsidDel="00BC2874">
          <w:rPr>
            <w:sz w:val="24"/>
            <w:szCs w:val="24"/>
          </w:rPr>
          <w:delText>m</w:delText>
        </w:r>
      </w:del>
      <w:r>
        <w:rPr>
          <w:sz w:val="24"/>
          <w:szCs w:val="24"/>
        </w:rPr>
        <w:t>ost interesting</w:t>
      </w:r>
      <w:ins w:id="810" w:author="Author">
        <w:r w:rsidR="00BC2874">
          <w:rPr>
            <w:sz w:val="24"/>
            <w:szCs w:val="24"/>
          </w:rPr>
          <w:t>ly</w:t>
        </w:r>
      </w:ins>
      <w:r>
        <w:rPr>
          <w:sz w:val="24"/>
          <w:szCs w:val="24"/>
        </w:rPr>
        <w:t xml:space="preserve">, previously depressed people reported five times greater improvement than non-depressed people. </w:t>
      </w:r>
    </w:p>
    <w:p w14:paraId="5FF81219" w14:textId="2FD80C47" w:rsidR="005E0EA3" w:rsidRDefault="00000000">
      <w:pPr>
        <w:pStyle w:val="NoSpacing"/>
        <w:spacing w:line="360" w:lineRule="auto"/>
        <w:jc w:val="both"/>
        <w:rPr>
          <w:sz w:val="24"/>
          <w:szCs w:val="24"/>
        </w:rPr>
      </w:pPr>
      <w:r>
        <w:rPr>
          <w:sz w:val="24"/>
          <w:szCs w:val="24"/>
        </w:rPr>
        <w:t>The scientific evidence is very clear that exercise indeed improves depression and anxiety (Strohle, 2009); however, getting out and exercising out</w:t>
      </w:r>
      <w:del w:id="811" w:author="Author">
        <w:r w:rsidDel="00BC2874">
          <w:rPr>
            <w:sz w:val="24"/>
            <w:szCs w:val="24"/>
          </w:rPr>
          <w:delText>-of-</w:delText>
        </w:r>
      </w:del>
      <w:r>
        <w:rPr>
          <w:sz w:val="24"/>
          <w:szCs w:val="24"/>
        </w:rPr>
        <w:t xml:space="preserve">doors </w:t>
      </w:r>
      <w:proofErr w:type="gramStart"/>
      <w:r>
        <w:rPr>
          <w:sz w:val="24"/>
          <w:szCs w:val="24"/>
        </w:rPr>
        <w:t>has</w:t>
      </w:r>
      <w:proofErr w:type="gramEnd"/>
      <w:r>
        <w:rPr>
          <w:sz w:val="24"/>
          <w:szCs w:val="24"/>
        </w:rPr>
        <w:t xml:space="preserve"> even better rewards. For example, Gilbert (2009) reported that </w:t>
      </w:r>
      <w:del w:id="812" w:author="Author">
        <w:r w:rsidDel="00BC2874">
          <w:rPr>
            <w:sz w:val="24"/>
            <w:szCs w:val="24"/>
          </w:rPr>
          <w:delText xml:space="preserve">both </w:delText>
        </w:r>
      </w:del>
      <w:r>
        <w:rPr>
          <w:sz w:val="24"/>
          <w:szCs w:val="24"/>
        </w:rPr>
        <w:t xml:space="preserve">people who run on treadmills in the gym and people who run in nature show a reduction in depression; however, this is significantly higher for people who run in nature. </w:t>
      </w:r>
    </w:p>
    <w:p w14:paraId="4ADB3667" w14:textId="77777777" w:rsidR="005E0EA3" w:rsidRDefault="005E0EA3">
      <w:pPr>
        <w:pStyle w:val="NoSpacing"/>
        <w:spacing w:line="360" w:lineRule="auto"/>
        <w:jc w:val="both"/>
        <w:rPr>
          <w:sz w:val="24"/>
          <w:szCs w:val="24"/>
        </w:rPr>
      </w:pPr>
    </w:p>
    <w:p w14:paraId="56C2E7C8" w14:textId="3F8B96FE" w:rsidR="005E0EA3" w:rsidRDefault="00000000">
      <w:pPr>
        <w:pStyle w:val="NoSpacing"/>
        <w:spacing w:line="360" w:lineRule="auto"/>
        <w:jc w:val="both"/>
        <w:rPr>
          <w:sz w:val="24"/>
          <w:szCs w:val="24"/>
        </w:rPr>
      </w:pPr>
      <w:r>
        <w:rPr>
          <w:sz w:val="24"/>
          <w:szCs w:val="24"/>
        </w:rPr>
        <w:t>Richard Louv</w:t>
      </w:r>
      <w:del w:id="813" w:author="Author">
        <w:r w:rsidDel="00BD57F7">
          <w:rPr>
            <w:sz w:val="24"/>
            <w:szCs w:val="24"/>
          </w:rPr>
          <w:delText xml:space="preserve"> </w:delText>
        </w:r>
      </w:del>
      <w:ins w:id="814" w:author="Author">
        <w:r w:rsidR="00BD57F7">
          <w:rPr>
            <w:sz w:val="24"/>
            <w:szCs w:val="24"/>
          </w:rPr>
          <w:t xml:space="preserve">, </w:t>
        </w:r>
      </w:ins>
      <w:r>
        <w:rPr>
          <w:sz w:val="24"/>
          <w:szCs w:val="24"/>
        </w:rPr>
        <w:t xml:space="preserve">who coined the term </w:t>
      </w:r>
      <w:r>
        <w:rPr>
          <w:b/>
          <w:bCs/>
          <w:sz w:val="24"/>
          <w:szCs w:val="24"/>
        </w:rPr>
        <w:t>Nature Deficit Disorder</w:t>
      </w:r>
      <w:ins w:id="815" w:author="Author">
        <w:r w:rsidR="00BD57F7">
          <w:rPr>
            <w:b/>
            <w:bCs/>
            <w:sz w:val="24"/>
            <w:szCs w:val="24"/>
          </w:rPr>
          <w:t>,</w:t>
        </w:r>
      </w:ins>
      <w:r>
        <w:rPr>
          <w:sz w:val="24"/>
          <w:szCs w:val="24"/>
        </w:rPr>
        <w:t xml:space="preserve"> wrote that humans are hard-wired for a genuine nature connection. Louv believes that the exponential increase in emotional and psychological problems in kids today </w:t>
      </w:r>
      <w:ins w:id="816" w:author="Author">
        <w:r w:rsidR="00BD57F7">
          <w:rPr>
            <w:sz w:val="24"/>
            <w:szCs w:val="24"/>
          </w:rPr>
          <w:t xml:space="preserve">is </w:t>
        </w:r>
      </w:ins>
      <w:del w:id="817" w:author="Author">
        <w:r w:rsidDel="00BD57F7">
          <w:rPr>
            <w:sz w:val="24"/>
            <w:szCs w:val="24"/>
          </w:rPr>
          <w:delText xml:space="preserve">are </w:delText>
        </w:r>
      </w:del>
      <w:r>
        <w:rPr>
          <w:sz w:val="24"/>
          <w:szCs w:val="24"/>
        </w:rPr>
        <w:t xml:space="preserve">all related to an erosion of their connection with nature and immersion into the digital world (Louv, 2005).  We need to ensure that our children </w:t>
      </w:r>
      <w:r>
        <w:rPr>
          <w:sz w:val="24"/>
          <w:szCs w:val="24"/>
        </w:rPr>
        <w:lastRenderedPageBreak/>
        <w:t>are unplugging and going outside to bond with nature, play</w:t>
      </w:r>
      <w:del w:id="818" w:author="Author">
        <w:r w:rsidDel="00BD57F7">
          <w:rPr>
            <w:sz w:val="24"/>
            <w:szCs w:val="24"/>
          </w:rPr>
          <w:delText>,</w:delText>
        </w:r>
      </w:del>
      <w:r>
        <w:rPr>
          <w:sz w:val="24"/>
          <w:szCs w:val="24"/>
        </w:rPr>
        <w:t xml:space="preserve"> and reap the benefits of exercise. Doing this in a social context is even better. As Kardaras (2016) reports, some programs have very successfully implemented “wilderness therapy” for troubled teens with addiction and/or behavioral problems. These programs have </w:t>
      </w:r>
      <w:del w:id="819" w:author="Author">
        <w:r w:rsidDel="00BD57F7">
          <w:rPr>
            <w:sz w:val="24"/>
            <w:szCs w:val="24"/>
          </w:rPr>
          <w:delText xml:space="preserve">tended to have </w:delText>
        </w:r>
      </w:del>
      <w:r>
        <w:rPr>
          <w:sz w:val="24"/>
          <w:szCs w:val="24"/>
        </w:rPr>
        <w:t>higher success rates than traditional programs (DeAngelis, 2013). Kardaras (2016) has developed an innovative, experientially-based tech addiction program called Hamptons Discovery</w:t>
      </w:r>
      <w:ins w:id="820" w:author="Author">
        <w:r w:rsidR="00BD57F7">
          <w:rPr>
            <w:sz w:val="24"/>
            <w:szCs w:val="24"/>
          </w:rPr>
          <w:t>,</w:t>
        </w:r>
      </w:ins>
      <w:r>
        <w:rPr>
          <w:sz w:val="24"/>
          <w:szCs w:val="24"/>
        </w:rPr>
        <w:t xml:space="preserve"> where kids and teens struggling with tech addiction, substance and/or emotional or behavioral problems can address their issues on the water where they cooperatively learn to fish and maintain their boat. </w:t>
      </w:r>
    </w:p>
    <w:p w14:paraId="0E42BFBF" w14:textId="77777777" w:rsidR="005E0EA3" w:rsidRDefault="00000000">
      <w:pPr>
        <w:pStyle w:val="NoSpacing"/>
        <w:spacing w:line="360" w:lineRule="auto"/>
        <w:jc w:val="both"/>
        <w:rPr>
          <w:sz w:val="24"/>
          <w:szCs w:val="24"/>
        </w:rPr>
      </w:pPr>
      <w:r>
        <w:rPr>
          <w:sz w:val="24"/>
          <w:szCs w:val="24"/>
          <w:u w:val="single"/>
        </w:rPr>
        <w:t>Cause Seven – Disconnection from a Hopeful and Secure Future</w:t>
      </w:r>
      <w:r>
        <w:rPr>
          <w:sz w:val="24"/>
          <w:szCs w:val="24"/>
        </w:rPr>
        <w:t>:</w:t>
      </w:r>
    </w:p>
    <w:p w14:paraId="31C2BEEE" w14:textId="2E5D888C" w:rsidR="005E0EA3" w:rsidRDefault="00000000">
      <w:pPr>
        <w:pStyle w:val="NoSpacing"/>
        <w:spacing w:line="360" w:lineRule="auto"/>
        <w:jc w:val="both"/>
        <w:rPr>
          <w:sz w:val="28"/>
          <w:szCs w:val="28"/>
        </w:rPr>
      </w:pPr>
      <w:r>
        <w:rPr>
          <w:sz w:val="24"/>
          <w:szCs w:val="24"/>
        </w:rPr>
        <w:t>Hari (2018) notes that as Native Americans were stripped of their identities, they lost their connection to the future</w:t>
      </w:r>
      <w:ins w:id="821" w:author="Author">
        <w:r w:rsidR="008A5AF7">
          <w:rPr>
            <w:sz w:val="24"/>
            <w:szCs w:val="24"/>
          </w:rPr>
          <w:t>. T</w:t>
        </w:r>
      </w:ins>
      <w:del w:id="822" w:author="Author">
        <w:r w:rsidDel="008A5AF7">
          <w:rPr>
            <w:sz w:val="24"/>
            <w:szCs w:val="24"/>
          </w:rPr>
          <w:delText>, t</w:delText>
        </w:r>
      </w:del>
      <w:r>
        <w:rPr>
          <w:sz w:val="24"/>
          <w:szCs w:val="24"/>
        </w:rPr>
        <w:t>hey became increasingly depressed, and then often resorted to alcohol abuse</w:t>
      </w:r>
      <w:ins w:id="823" w:author="Author">
        <w:r w:rsidR="008A5AF7">
          <w:rPr>
            <w:sz w:val="24"/>
            <w:szCs w:val="24"/>
          </w:rPr>
          <w:t>,</w:t>
        </w:r>
      </w:ins>
      <w:r>
        <w:rPr>
          <w:sz w:val="24"/>
          <w:szCs w:val="24"/>
        </w:rPr>
        <w:t xml:space="preserve"> which resulted in addiction.  I would conjecture that as our children lose connection with their true identities, not only within their families</w:t>
      </w:r>
      <w:del w:id="824" w:author="Author">
        <w:r w:rsidDel="008A5AF7">
          <w:rPr>
            <w:sz w:val="24"/>
            <w:szCs w:val="24"/>
          </w:rPr>
          <w:delText>,</w:delText>
        </w:r>
      </w:del>
      <w:r>
        <w:rPr>
          <w:sz w:val="24"/>
          <w:szCs w:val="24"/>
        </w:rPr>
        <w:t xml:space="preserve"> but within their culture, they will further retreat to media in hopes of cultivating an identity. Sadly, the cyber</w:t>
      </w:r>
      <w:del w:id="825" w:author="Author">
        <w:r w:rsidDel="008A5AF7">
          <w:rPr>
            <w:sz w:val="24"/>
            <w:szCs w:val="24"/>
          </w:rPr>
          <w:delText>-</w:delText>
        </w:r>
      </w:del>
      <w:r>
        <w:rPr>
          <w:sz w:val="24"/>
          <w:szCs w:val="24"/>
        </w:rPr>
        <w:t xml:space="preserve">world </w:t>
      </w:r>
      <w:r>
        <w:rPr>
          <w:sz w:val="24"/>
          <w:szCs w:val="24"/>
        </w:rPr>
        <w:lastRenderedPageBreak/>
        <w:t>cannot fill this need</w:t>
      </w:r>
      <w:r>
        <w:rPr>
          <w:noProof/>
          <w:sz w:val="24"/>
          <w:szCs w:val="24"/>
        </w:rPr>
        <w:drawing>
          <wp:anchor distT="152400" distB="152400" distL="152400" distR="152400" simplePos="0" relativeHeight="251703296" behindDoc="0" locked="0" layoutInCell="1" allowOverlap="1" wp14:anchorId="29B11BE5" wp14:editId="0A87EB0C">
            <wp:simplePos x="0" y="0"/>
            <wp:positionH relativeFrom="margin">
              <wp:posOffset>-271393</wp:posOffset>
            </wp:positionH>
            <wp:positionV relativeFrom="page">
              <wp:posOffset>457200</wp:posOffset>
            </wp:positionV>
            <wp:extent cx="1850749" cy="3505200"/>
            <wp:effectExtent l="0" t="0" r="0" b="0"/>
            <wp:wrapThrough wrapText="bothSides" distL="152400" distR="152400">
              <wp:wrapPolygon edited="1">
                <wp:start x="0" y="0"/>
                <wp:lineTo x="21600" y="0"/>
                <wp:lineTo x="21600" y="21600"/>
                <wp:lineTo x="0" y="21600"/>
                <wp:lineTo x="0" y="0"/>
              </wp:wrapPolygon>
            </wp:wrapThrough>
            <wp:docPr id="1073741880" name="officeArt object" descr="23 future sign.pdf"/>
            <wp:cNvGraphicFramePr/>
            <a:graphic xmlns:a="http://schemas.openxmlformats.org/drawingml/2006/main">
              <a:graphicData uri="http://schemas.openxmlformats.org/drawingml/2006/picture">
                <pic:pic xmlns:pic="http://schemas.openxmlformats.org/drawingml/2006/picture">
                  <pic:nvPicPr>
                    <pic:cNvPr id="1073741880" name="23 future sign.pdf" descr="23 future sign.pdf"/>
                    <pic:cNvPicPr>
                      <a:picLocks noChangeAspect="1"/>
                    </pic:cNvPicPr>
                  </pic:nvPicPr>
                  <pic:blipFill>
                    <a:blip r:embed="rId52"/>
                    <a:stretch>
                      <a:fillRect/>
                    </a:stretch>
                  </pic:blipFill>
                  <pic:spPr>
                    <a:xfrm>
                      <a:off x="0" y="0"/>
                      <a:ext cx="1850749" cy="3505200"/>
                    </a:xfrm>
                    <a:prstGeom prst="rect">
                      <a:avLst/>
                    </a:prstGeom>
                    <a:ln w="12700" cap="flat">
                      <a:noFill/>
                      <a:miter lim="400000"/>
                    </a:ln>
                    <a:effectLst/>
                  </pic:spPr>
                </pic:pic>
              </a:graphicData>
            </a:graphic>
          </wp:anchor>
        </w:drawing>
      </w:r>
      <w:r>
        <w:rPr>
          <w:sz w:val="24"/>
          <w:szCs w:val="24"/>
        </w:rPr>
        <w:t xml:space="preserve"> and only perpetuates a sense of disconnection, loneliness, and feelings of despair about a probable insecure future. We need to ensure that our children have hope for what lies ahead and that life has purpose and meaning. This can only happen when living a connected life.</w:t>
      </w:r>
      <w:r>
        <w:rPr>
          <w:sz w:val="28"/>
          <w:szCs w:val="28"/>
        </w:rPr>
        <w:t xml:space="preserve"> </w:t>
      </w:r>
    </w:p>
    <w:p w14:paraId="17238150" w14:textId="77777777" w:rsidR="005E0EA3" w:rsidRDefault="005E0EA3">
      <w:pPr>
        <w:pStyle w:val="NoSpacing"/>
        <w:spacing w:line="360" w:lineRule="auto"/>
        <w:jc w:val="both"/>
        <w:rPr>
          <w:sz w:val="28"/>
          <w:szCs w:val="28"/>
        </w:rPr>
      </w:pPr>
    </w:p>
    <w:p w14:paraId="48248D2A" w14:textId="77777777" w:rsidR="005E0EA3" w:rsidRDefault="005E0EA3">
      <w:pPr>
        <w:pStyle w:val="NoSpacing"/>
        <w:spacing w:line="360" w:lineRule="auto"/>
        <w:jc w:val="both"/>
        <w:rPr>
          <w:sz w:val="28"/>
          <w:szCs w:val="28"/>
        </w:rPr>
      </w:pPr>
    </w:p>
    <w:p w14:paraId="3D485974" w14:textId="77777777" w:rsidR="005E0EA3" w:rsidRDefault="005E0EA3">
      <w:pPr>
        <w:pStyle w:val="NoSpacing"/>
        <w:spacing w:line="360" w:lineRule="auto"/>
        <w:jc w:val="both"/>
        <w:rPr>
          <w:sz w:val="28"/>
          <w:szCs w:val="28"/>
        </w:rPr>
      </w:pPr>
    </w:p>
    <w:p w14:paraId="1B9C7EC6" w14:textId="32979872" w:rsidR="005E0EA3" w:rsidRDefault="00000000">
      <w:pPr>
        <w:pStyle w:val="NoSpacing"/>
        <w:spacing w:line="360" w:lineRule="auto"/>
        <w:jc w:val="both"/>
        <w:rPr>
          <w:sz w:val="28"/>
          <w:szCs w:val="28"/>
        </w:rPr>
      </w:pPr>
      <w:r>
        <w:rPr>
          <w:noProof/>
          <w:sz w:val="28"/>
          <w:szCs w:val="28"/>
        </w:rPr>
        <w:drawing>
          <wp:anchor distT="152400" distB="152400" distL="152400" distR="152400" simplePos="0" relativeHeight="251704320" behindDoc="0" locked="0" layoutInCell="1" allowOverlap="1" wp14:anchorId="1B50F072" wp14:editId="0B250B07">
            <wp:simplePos x="0" y="0"/>
            <wp:positionH relativeFrom="margin">
              <wp:posOffset>-32850</wp:posOffset>
            </wp:positionH>
            <wp:positionV relativeFrom="line">
              <wp:posOffset>487342</wp:posOffset>
            </wp:positionV>
            <wp:extent cx="4167801" cy="2782375"/>
            <wp:effectExtent l="0" t="0" r="0" b="0"/>
            <wp:wrapThrough wrapText="bothSides" distL="152400" distR="152400">
              <wp:wrapPolygon edited="1">
                <wp:start x="0" y="0"/>
                <wp:lineTo x="21600" y="0"/>
                <wp:lineTo x="21600" y="21600"/>
                <wp:lineTo x="0" y="21600"/>
                <wp:lineTo x="0" y="0"/>
              </wp:wrapPolygon>
            </wp:wrapThrough>
            <wp:docPr id="1073741881" name="officeArt object" descr="24 - Faith.pdf"/>
            <wp:cNvGraphicFramePr/>
            <a:graphic xmlns:a="http://schemas.openxmlformats.org/drawingml/2006/main">
              <a:graphicData uri="http://schemas.openxmlformats.org/drawingml/2006/picture">
                <pic:pic xmlns:pic="http://schemas.openxmlformats.org/drawingml/2006/picture">
                  <pic:nvPicPr>
                    <pic:cNvPr id="1073741881" name="24 - Faith.pdf" descr="24 - Faith.pdf"/>
                    <pic:cNvPicPr>
                      <a:picLocks noChangeAspect="1"/>
                    </pic:cNvPicPr>
                  </pic:nvPicPr>
                  <pic:blipFill>
                    <a:blip r:embed="rId53"/>
                    <a:stretch>
                      <a:fillRect/>
                    </a:stretch>
                  </pic:blipFill>
                  <pic:spPr>
                    <a:xfrm>
                      <a:off x="0" y="0"/>
                      <a:ext cx="4167801" cy="2782375"/>
                    </a:xfrm>
                    <a:prstGeom prst="rect">
                      <a:avLst/>
                    </a:prstGeom>
                    <a:ln w="12700" cap="flat">
                      <a:noFill/>
                      <a:miter lim="400000"/>
                    </a:ln>
                    <a:effectLst/>
                  </pic:spPr>
                </pic:pic>
              </a:graphicData>
            </a:graphic>
          </wp:anchor>
        </w:drawing>
      </w:r>
    </w:p>
    <w:p w14:paraId="5DB83E48" w14:textId="6816336F" w:rsidR="005E0EA3" w:rsidRDefault="008A5AF7">
      <w:pPr>
        <w:pStyle w:val="NoSpacing"/>
        <w:spacing w:line="360" w:lineRule="auto"/>
        <w:jc w:val="center"/>
        <w:rPr>
          <w:i/>
          <w:iCs/>
          <w:sz w:val="28"/>
          <w:szCs w:val="28"/>
        </w:rPr>
      </w:pPr>
      <w:r>
        <w:rPr>
          <w:i/>
          <w:iCs/>
          <w:noProof/>
          <w:sz w:val="28"/>
          <w:szCs w:val="28"/>
        </w:rPr>
        <w:lastRenderedPageBreak/>
        <w:drawing>
          <wp:anchor distT="152400" distB="152400" distL="152400" distR="152400" simplePos="0" relativeHeight="251706368" behindDoc="0" locked="0" layoutInCell="1" allowOverlap="1" wp14:anchorId="6268091F" wp14:editId="411651FF">
            <wp:simplePos x="0" y="0"/>
            <wp:positionH relativeFrom="margin">
              <wp:posOffset>2807970</wp:posOffset>
            </wp:positionH>
            <wp:positionV relativeFrom="line">
              <wp:posOffset>155459</wp:posOffset>
            </wp:positionV>
            <wp:extent cx="914400" cy="514351"/>
            <wp:effectExtent l="0" t="0" r="0" b="0"/>
            <wp:wrapNone/>
            <wp:docPr id="1073741883"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83"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i/>
          <w:iCs/>
          <w:sz w:val="28"/>
          <w:szCs w:val="28"/>
        </w:rPr>
        <w:t>Man is not destroyed by suffering; he is destroyed</w:t>
      </w:r>
      <w:r>
        <w:rPr>
          <w:i/>
          <w:iCs/>
          <w:noProof/>
          <w:sz w:val="28"/>
          <w:szCs w:val="28"/>
        </w:rPr>
        <w:drawing>
          <wp:anchor distT="152400" distB="152400" distL="152400" distR="152400" simplePos="0" relativeHeight="251705344" behindDoc="0" locked="0" layoutInCell="1" allowOverlap="1" wp14:anchorId="2724B534" wp14:editId="3E47E19F">
            <wp:simplePos x="0" y="0"/>
            <wp:positionH relativeFrom="margin">
              <wp:posOffset>-438150</wp:posOffset>
            </wp:positionH>
            <wp:positionV relativeFrom="page">
              <wp:posOffset>250824</wp:posOffset>
            </wp:positionV>
            <wp:extent cx="914400" cy="514351"/>
            <wp:effectExtent l="0" t="0" r="0" b="0"/>
            <wp:wrapNone/>
            <wp:docPr id="1073741882"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82"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p>
    <w:p w14:paraId="003A2D85" w14:textId="77777777" w:rsidR="005E0EA3" w:rsidRDefault="00000000">
      <w:pPr>
        <w:pStyle w:val="NoSpacing"/>
        <w:spacing w:line="360" w:lineRule="auto"/>
        <w:jc w:val="center"/>
        <w:rPr>
          <w:i/>
          <w:iCs/>
          <w:sz w:val="28"/>
          <w:szCs w:val="28"/>
        </w:rPr>
      </w:pPr>
      <w:r>
        <w:rPr>
          <w:i/>
          <w:iCs/>
          <w:sz w:val="28"/>
          <w:szCs w:val="28"/>
        </w:rPr>
        <w:t xml:space="preserve"> by suffering without meaning.</w:t>
      </w:r>
    </w:p>
    <w:p w14:paraId="52F1073B" w14:textId="77777777" w:rsidR="005E0EA3" w:rsidRDefault="00000000">
      <w:pPr>
        <w:pStyle w:val="NoSpacing"/>
        <w:spacing w:line="360" w:lineRule="auto"/>
        <w:jc w:val="center"/>
        <w:rPr>
          <w:sz w:val="28"/>
          <w:szCs w:val="28"/>
        </w:rPr>
      </w:pPr>
      <w:r>
        <w:rPr>
          <w:sz w:val="28"/>
          <w:szCs w:val="28"/>
        </w:rPr>
        <w:t xml:space="preserve">                                               - Victor Frankl</w:t>
      </w:r>
    </w:p>
    <w:p w14:paraId="03AF39F5" w14:textId="77777777" w:rsidR="005E0EA3" w:rsidRDefault="005E0EA3">
      <w:pPr>
        <w:pStyle w:val="NoSpacing"/>
        <w:spacing w:line="360" w:lineRule="auto"/>
        <w:jc w:val="both"/>
        <w:rPr>
          <w:sz w:val="28"/>
          <w:szCs w:val="28"/>
        </w:rPr>
      </w:pPr>
    </w:p>
    <w:p w14:paraId="744F0D7E" w14:textId="77777777" w:rsidR="005E0EA3" w:rsidRDefault="00000000">
      <w:pPr>
        <w:pStyle w:val="NoSpacing"/>
        <w:spacing w:line="360" w:lineRule="auto"/>
        <w:jc w:val="both"/>
        <w:rPr>
          <w:sz w:val="24"/>
          <w:szCs w:val="24"/>
        </w:rPr>
      </w:pPr>
      <w:r>
        <w:rPr>
          <w:sz w:val="24"/>
          <w:szCs w:val="24"/>
          <w:u w:val="single"/>
        </w:rPr>
        <w:t>Cause Eight – Disconnection from Faith (emphasis mine)</w:t>
      </w:r>
      <w:r>
        <w:rPr>
          <w:sz w:val="24"/>
          <w:szCs w:val="24"/>
        </w:rPr>
        <w:t>:</w:t>
      </w:r>
    </w:p>
    <w:p w14:paraId="17C5A265" w14:textId="44C7CF6A" w:rsidR="005E0EA3" w:rsidRDefault="00000000">
      <w:pPr>
        <w:pStyle w:val="NoSpacing"/>
        <w:spacing w:line="360" w:lineRule="auto"/>
        <w:jc w:val="both"/>
        <w:rPr>
          <w:sz w:val="24"/>
          <w:szCs w:val="24"/>
        </w:rPr>
      </w:pPr>
      <w:r>
        <w:rPr>
          <w:sz w:val="24"/>
          <w:szCs w:val="24"/>
        </w:rPr>
        <w:t xml:space="preserve">Although not specifically mentioned by Hari (2018), I believe that faith can be fundamentally important.  Observational studies suggest that people </w:t>
      </w:r>
      <w:del w:id="826" w:author="Author">
        <w:r w:rsidDel="008A5AF7">
          <w:rPr>
            <w:sz w:val="24"/>
            <w:szCs w:val="24"/>
          </w:rPr>
          <w:delText>who have</w:delText>
        </w:r>
      </w:del>
      <w:ins w:id="827" w:author="Author">
        <w:r w:rsidR="008A5AF7">
          <w:rPr>
            <w:sz w:val="24"/>
            <w:szCs w:val="24"/>
          </w:rPr>
          <w:t>with</w:t>
        </w:r>
      </w:ins>
      <w:r>
        <w:rPr>
          <w:sz w:val="24"/>
          <w:szCs w:val="24"/>
        </w:rPr>
        <w:t xml:space="preserve"> regular spiritual practices </w:t>
      </w:r>
      <w:del w:id="828" w:author="Author">
        <w:r w:rsidDel="008A5AF7">
          <w:rPr>
            <w:sz w:val="24"/>
            <w:szCs w:val="24"/>
          </w:rPr>
          <w:delText xml:space="preserve">tend to </w:delText>
        </w:r>
      </w:del>
      <w:r>
        <w:rPr>
          <w:sz w:val="24"/>
          <w:szCs w:val="24"/>
        </w:rPr>
        <w:t>live longer (Strawbridge et al., 1997). Another research study investigated 1700 older adults and found that those who attended church were half as likely to have elevated levels of IL-6 interleukin (IL-6)</w:t>
      </w:r>
      <w:ins w:id="829" w:author="Author">
        <w:r w:rsidR="008A5AF7">
          <w:rPr>
            <w:sz w:val="24"/>
            <w:szCs w:val="24"/>
          </w:rPr>
          <w:t>,</w:t>
        </w:r>
      </w:ins>
      <w:r>
        <w:rPr>
          <w:sz w:val="24"/>
          <w:szCs w:val="24"/>
        </w:rPr>
        <w:t xml:space="preserve"> </w:t>
      </w:r>
      <w:del w:id="830" w:author="Author">
        <w:r w:rsidDel="008A5AF7">
          <w:rPr>
            <w:sz w:val="24"/>
            <w:szCs w:val="24"/>
          </w:rPr>
          <w:delText xml:space="preserve">which has been </w:delText>
        </w:r>
      </w:del>
      <w:r>
        <w:rPr>
          <w:sz w:val="24"/>
          <w:szCs w:val="24"/>
        </w:rPr>
        <w:t>associated with a decreased incidence of disease. These authors concluded that religious commitment m</w:t>
      </w:r>
      <w:ins w:id="831" w:author="Author">
        <w:r w:rsidR="008A5AF7">
          <w:rPr>
            <w:sz w:val="24"/>
            <w:szCs w:val="24"/>
          </w:rPr>
          <w:t>ight</w:t>
        </w:r>
      </w:ins>
      <w:del w:id="832" w:author="Author">
        <w:r w:rsidDel="008A5AF7">
          <w:rPr>
            <w:sz w:val="24"/>
            <w:szCs w:val="24"/>
          </w:rPr>
          <w:delText>ay</w:delText>
        </w:r>
      </w:del>
      <w:r>
        <w:rPr>
          <w:sz w:val="24"/>
          <w:szCs w:val="24"/>
        </w:rPr>
        <w:t xml:space="preserve"> improve stress control by affording better coping mechanisms, richer social support, and the strengthening of personal values and worldview (Koenig et al., 1997).  Spirituality is </w:t>
      </w:r>
      <w:del w:id="833" w:author="Author">
        <w:r w:rsidDel="008A5AF7">
          <w:rPr>
            <w:sz w:val="24"/>
            <w:szCs w:val="24"/>
          </w:rPr>
          <w:delText xml:space="preserve">an </w:delText>
        </w:r>
      </w:del>
      <w:r>
        <w:rPr>
          <w:sz w:val="24"/>
          <w:szCs w:val="24"/>
        </w:rPr>
        <w:t xml:space="preserve">essential </w:t>
      </w:r>
      <w:del w:id="834" w:author="Author">
        <w:r w:rsidDel="008A5AF7">
          <w:rPr>
            <w:sz w:val="24"/>
            <w:szCs w:val="24"/>
          </w:rPr>
          <w:delText>part of</w:delText>
        </w:r>
      </w:del>
      <w:ins w:id="835" w:author="Author">
        <w:r w:rsidR="008A5AF7">
          <w:rPr>
            <w:sz w:val="24"/>
            <w:szCs w:val="24"/>
          </w:rPr>
          <w:t>to</w:t>
        </w:r>
      </w:ins>
      <w:r>
        <w:rPr>
          <w:sz w:val="24"/>
          <w:szCs w:val="24"/>
        </w:rPr>
        <w:t xml:space="preserve"> the “existential domain” as measured in quality-of-life scores. Positive reports on those measures, i.e., a meaningful personal existence, fulfillment of life goals, and a feeling that life to that point had been worthwhile, correlate with a good quality of life for patients with advanced disease (Cohen et al., 1995).</w:t>
      </w:r>
    </w:p>
    <w:p w14:paraId="13F3CDB1" w14:textId="77777777" w:rsidR="005E0EA3" w:rsidRDefault="005E0EA3">
      <w:pPr>
        <w:pStyle w:val="NoSpacing"/>
        <w:spacing w:line="360" w:lineRule="auto"/>
        <w:jc w:val="both"/>
        <w:rPr>
          <w:sz w:val="24"/>
          <w:szCs w:val="24"/>
        </w:rPr>
      </w:pPr>
    </w:p>
    <w:p w14:paraId="0B26C058" w14:textId="533F2153" w:rsidR="005E0EA3" w:rsidRDefault="00000000">
      <w:pPr>
        <w:pStyle w:val="NoSpacing"/>
        <w:spacing w:line="360" w:lineRule="auto"/>
        <w:jc w:val="both"/>
        <w:rPr>
          <w:sz w:val="24"/>
          <w:szCs w:val="24"/>
        </w:rPr>
      </w:pPr>
      <w:r>
        <w:rPr>
          <w:sz w:val="24"/>
          <w:szCs w:val="24"/>
        </w:rPr>
        <w:lastRenderedPageBreak/>
        <w:t xml:space="preserve">It has been my observation in almost 35 years of practice that children </w:t>
      </w:r>
      <w:del w:id="836" w:author="Author">
        <w:r w:rsidDel="00453C85">
          <w:rPr>
            <w:sz w:val="24"/>
            <w:szCs w:val="24"/>
          </w:rPr>
          <w:delText>who have</w:delText>
        </w:r>
      </w:del>
      <w:ins w:id="837" w:author="Author">
        <w:r w:rsidR="00453C85">
          <w:rPr>
            <w:sz w:val="24"/>
            <w:szCs w:val="24"/>
          </w:rPr>
          <w:t>with</w:t>
        </w:r>
      </w:ins>
      <w:r>
        <w:rPr>
          <w:sz w:val="24"/>
          <w:szCs w:val="24"/>
        </w:rPr>
        <w:t xml:space="preserve"> some type of meaningful faith tend to be more resilient as well as more able to see the big picture when facing struggles or crises.  The reader is encouraged to read Dr. Andrew Doan’s brave and candid book, </w:t>
      </w:r>
      <w:r>
        <w:rPr>
          <w:i/>
          <w:iCs/>
          <w:sz w:val="24"/>
          <w:szCs w:val="24"/>
        </w:rPr>
        <w:t>Hooked on Games,</w:t>
      </w:r>
      <w:r>
        <w:rPr>
          <w:sz w:val="24"/>
          <w:szCs w:val="24"/>
        </w:rPr>
        <w:t xml:space="preserve"> which details how faith saved him from devastating media addiction that almost destroyed his life and his family.</w:t>
      </w:r>
      <w:r>
        <w:rPr>
          <w:noProof/>
          <w:sz w:val="24"/>
          <w:szCs w:val="24"/>
        </w:rPr>
        <w:drawing>
          <wp:anchor distT="152400" distB="152400" distL="152400" distR="152400" simplePos="0" relativeHeight="251707392" behindDoc="0" locked="0" layoutInCell="1" allowOverlap="1" wp14:anchorId="55010F71" wp14:editId="24BA3BE4">
            <wp:simplePos x="0" y="0"/>
            <wp:positionH relativeFrom="margin">
              <wp:posOffset>255777</wp:posOffset>
            </wp:positionH>
            <wp:positionV relativeFrom="line">
              <wp:posOffset>235966</wp:posOffset>
            </wp:positionV>
            <wp:extent cx="914400" cy="514351"/>
            <wp:effectExtent l="0" t="0" r="0" b="0"/>
            <wp:wrapNone/>
            <wp:docPr id="1073741884"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84"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p>
    <w:p w14:paraId="68AD968E" w14:textId="2669F963" w:rsidR="005E0EA3" w:rsidRDefault="005E0EA3">
      <w:pPr>
        <w:pStyle w:val="NoSpacing"/>
        <w:spacing w:line="360" w:lineRule="auto"/>
        <w:rPr>
          <w:sz w:val="28"/>
          <w:szCs w:val="28"/>
        </w:rPr>
      </w:pPr>
    </w:p>
    <w:p w14:paraId="6675B454" w14:textId="4A910C60" w:rsidR="005E0EA3" w:rsidRDefault="00453C85">
      <w:pPr>
        <w:pStyle w:val="NoSpacing"/>
        <w:spacing w:line="360" w:lineRule="auto"/>
        <w:jc w:val="center"/>
        <w:rPr>
          <w:i/>
          <w:iCs/>
          <w:sz w:val="28"/>
          <w:szCs w:val="28"/>
        </w:rPr>
      </w:pPr>
      <w:r>
        <w:rPr>
          <w:noProof/>
          <w:sz w:val="28"/>
          <w:szCs w:val="28"/>
        </w:rPr>
        <w:drawing>
          <wp:anchor distT="152400" distB="152400" distL="152400" distR="152400" simplePos="0" relativeHeight="251708416" behindDoc="0" locked="0" layoutInCell="1" allowOverlap="1" wp14:anchorId="17986B81" wp14:editId="309D7BE2">
            <wp:simplePos x="0" y="0"/>
            <wp:positionH relativeFrom="margin">
              <wp:posOffset>2783263</wp:posOffset>
            </wp:positionH>
            <wp:positionV relativeFrom="line">
              <wp:posOffset>208280</wp:posOffset>
            </wp:positionV>
            <wp:extent cx="914400" cy="514351"/>
            <wp:effectExtent l="0" t="0" r="0" b="0"/>
            <wp:wrapNone/>
            <wp:docPr id="1073741885"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85"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i/>
          <w:iCs/>
          <w:sz w:val="28"/>
          <w:szCs w:val="28"/>
        </w:rPr>
        <w:t xml:space="preserve">Children grow well when </w:t>
      </w:r>
      <w:proofErr w:type="gramStart"/>
      <w:r>
        <w:rPr>
          <w:i/>
          <w:iCs/>
          <w:sz w:val="28"/>
          <w:szCs w:val="28"/>
        </w:rPr>
        <w:t>their</w:t>
      </w:r>
      <w:proofErr w:type="gramEnd"/>
    </w:p>
    <w:p w14:paraId="4C93E630" w14:textId="77777777" w:rsidR="005E0EA3" w:rsidRDefault="00000000">
      <w:pPr>
        <w:pStyle w:val="NoSpacing"/>
        <w:spacing w:line="360" w:lineRule="auto"/>
        <w:jc w:val="center"/>
        <w:rPr>
          <w:i/>
          <w:iCs/>
          <w:sz w:val="28"/>
          <w:szCs w:val="28"/>
        </w:rPr>
      </w:pPr>
      <w:r>
        <w:rPr>
          <w:i/>
          <w:iCs/>
          <w:sz w:val="28"/>
          <w:szCs w:val="28"/>
        </w:rPr>
        <w:t>parents are growing well.</w:t>
      </w:r>
    </w:p>
    <w:p w14:paraId="60F299F3" w14:textId="77777777" w:rsidR="005E0EA3" w:rsidRDefault="005E0EA3">
      <w:pPr>
        <w:pStyle w:val="NoSpacing"/>
        <w:spacing w:line="360" w:lineRule="auto"/>
        <w:jc w:val="center"/>
        <w:rPr>
          <w:sz w:val="28"/>
          <w:szCs w:val="28"/>
        </w:rPr>
      </w:pPr>
    </w:p>
    <w:p w14:paraId="5608E94D" w14:textId="77777777" w:rsidR="005E0EA3" w:rsidRDefault="00000000">
      <w:pPr>
        <w:pStyle w:val="NoSpacing"/>
        <w:spacing w:line="360" w:lineRule="auto"/>
        <w:jc w:val="center"/>
        <w:rPr>
          <w:sz w:val="28"/>
          <w:szCs w:val="28"/>
        </w:rPr>
      </w:pPr>
      <w:r>
        <w:rPr>
          <w:sz w:val="28"/>
          <w:szCs w:val="28"/>
        </w:rPr>
        <w:t xml:space="preserve">                 </w:t>
      </w:r>
      <w:r>
        <w:rPr>
          <w:sz w:val="28"/>
          <w:szCs w:val="28"/>
        </w:rPr>
        <w:tab/>
        <w:t>- W. D. Wall</w:t>
      </w:r>
    </w:p>
    <w:p w14:paraId="2EEB09A3" w14:textId="77777777" w:rsidR="005E0EA3" w:rsidRDefault="005E0EA3">
      <w:pPr>
        <w:pStyle w:val="NoSpacing"/>
        <w:spacing w:line="360" w:lineRule="auto"/>
        <w:jc w:val="center"/>
        <w:rPr>
          <w:sz w:val="28"/>
          <w:szCs w:val="28"/>
        </w:rPr>
      </w:pPr>
    </w:p>
    <w:p w14:paraId="09DD83D1" w14:textId="63D54E9D" w:rsidR="005E0EA3" w:rsidRDefault="00000000">
      <w:pPr>
        <w:pStyle w:val="NoSpacing"/>
        <w:spacing w:line="360" w:lineRule="auto"/>
        <w:jc w:val="both"/>
        <w:rPr>
          <w:sz w:val="24"/>
          <w:szCs w:val="24"/>
        </w:rPr>
      </w:pPr>
      <w:r>
        <w:rPr>
          <w:b/>
          <w:bCs/>
          <w:sz w:val="24"/>
          <w:szCs w:val="24"/>
        </w:rPr>
        <w:t>Before treatment for media addiction is begun</w:t>
      </w:r>
      <w:r>
        <w:rPr>
          <w:sz w:val="24"/>
          <w:szCs w:val="24"/>
        </w:rPr>
        <w:t xml:space="preserve">, parents need to look </w:t>
      </w:r>
      <w:ins w:id="838" w:author="Author">
        <w:r w:rsidR="00453C85">
          <w:rPr>
            <w:sz w:val="24"/>
            <w:szCs w:val="24"/>
          </w:rPr>
          <w:t>at</w:t>
        </w:r>
      </w:ins>
      <w:del w:id="839" w:author="Author">
        <w:r w:rsidDel="00453C85">
          <w:rPr>
            <w:sz w:val="24"/>
            <w:szCs w:val="24"/>
          </w:rPr>
          <w:delText>to</w:delText>
        </w:r>
      </w:del>
      <w:r>
        <w:rPr>
          <w:sz w:val="24"/>
          <w:szCs w:val="24"/>
        </w:rPr>
        <w:t xml:space="preserve"> themselves and examine their own media habits, as many parents are overconsuming media also or are flat-out addicted themselves. If an overconsuming parent is not willing to first address and bring their own use under control, any intervention they attempt to implement for their children is possibly doomed to failure out of the starting gate. Dr. Palladino (2015) asks parents to remember that the brain, especially the child</w:t>
      </w:r>
      <w:ins w:id="840" w:author="Author">
        <w:r w:rsidR="00453C85">
          <w:rPr>
            <w:sz w:val="24"/>
            <w:szCs w:val="24"/>
          </w:rPr>
          <w:t>’s</w:t>
        </w:r>
      </w:ins>
      <w:r>
        <w:rPr>
          <w:sz w:val="24"/>
          <w:szCs w:val="24"/>
        </w:rPr>
        <w:t xml:space="preserve"> brain, is built on mimicry. Scientists have amply studied what common sense tells us: That children learn by watching.  For example, the research on imitative behavior started in</w:t>
      </w:r>
      <w:ins w:id="841" w:author="Author">
        <w:r w:rsidR="00453C85">
          <w:rPr>
            <w:sz w:val="24"/>
            <w:szCs w:val="24"/>
          </w:rPr>
          <w:t xml:space="preserve"> </w:t>
        </w:r>
      </w:ins>
      <w:del w:id="842" w:author="Author">
        <w:r w:rsidDel="00453C85">
          <w:rPr>
            <w:sz w:val="24"/>
            <w:szCs w:val="24"/>
          </w:rPr>
          <w:delText xml:space="preserve"> the </w:delText>
        </w:r>
      </w:del>
      <w:r>
        <w:rPr>
          <w:sz w:val="24"/>
          <w:szCs w:val="24"/>
        </w:rPr>
        <w:t xml:space="preserve">1960 </w:t>
      </w:r>
      <w:r>
        <w:rPr>
          <w:sz w:val="24"/>
          <w:szCs w:val="24"/>
        </w:rPr>
        <w:lastRenderedPageBreak/>
        <w:t xml:space="preserve">when psychologist Albert Bandura conducted his famous </w:t>
      </w:r>
      <w:r>
        <w:rPr>
          <w:b/>
          <w:bCs/>
          <w:sz w:val="24"/>
          <w:szCs w:val="24"/>
        </w:rPr>
        <w:t>Bobo doll</w:t>
      </w:r>
      <w:r>
        <w:rPr>
          <w:sz w:val="24"/>
          <w:szCs w:val="24"/>
        </w:rPr>
        <w:t xml:space="preserve"> experiments (for the uninitiated, a Bobo doll is an inflatable clown-like figure</w:t>
      </w:r>
      <w:ins w:id="843" w:author="Author">
        <w:r w:rsidR="00453C85">
          <w:rPr>
            <w:sz w:val="24"/>
            <w:szCs w:val="24"/>
          </w:rPr>
          <w:t>,</w:t>
        </w:r>
      </w:ins>
      <w:r>
        <w:rPr>
          <w:sz w:val="24"/>
          <w:szCs w:val="24"/>
        </w:rPr>
        <w:t xml:space="preserve"> which has weight at the bottom so that when the poor thing is punched, it rights itself up immediately, so it can take another punch). In Bandura’s research, children were observed individually through a one-way mirror.  First, a child was left to play with toys in one corner of a room</w:t>
      </w:r>
      <w:ins w:id="844" w:author="Author">
        <w:r w:rsidR="00453C85">
          <w:rPr>
            <w:sz w:val="24"/>
            <w:szCs w:val="24"/>
          </w:rPr>
          <w:t xml:space="preserve">, </w:t>
        </w:r>
      </w:ins>
      <w:del w:id="845" w:author="Author">
        <w:r w:rsidDel="00453C85">
          <w:rPr>
            <w:sz w:val="24"/>
            <w:szCs w:val="24"/>
          </w:rPr>
          <w:delText xml:space="preserve"> </w:delText>
        </w:r>
      </w:del>
      <w:r>
        <w:rPr>
          <w:sz w:val="24"/>
          <w:szCs w:val="24"/>
        </w:rPr>
        <w:t xml:space="preserve">and in another corner, an adult, who was also surrounded by toys, displayed aggression or indifference to the Bobo doll. The child was then taken to another room with toys to now include a Bobo doll.  </w:t>
      </w:r>
      <w:ins w:id="846" w:author="Author">
        <w:r w:rsidR="00453C85">
          <w:rPr>
            <w:sz w:val="24"/>
            <w:szCs w:val="24"/>
          </w:rPr>
          <w:t>Un</w:t>
        </w:r>
      </w:ins>
      <w:del w:id="847" w:author="Author">
        <w:r w:rsidDel="00453C85">
          <w:rPr>
            <w:sz w:val="24"/>
            <w:szCs w:val="24"/>
          </w:rPr>
          <w:delText xml:space="preserve">Not </w:delText>
        </w:r>
      </w:del>
      <w:r>
        <w:rPr>
          <w:sz w:val="24"/>
          <w:szCs w:val="24"/>
        </w:rPr>
        <w:t>surprising</w:t>
      </w:r>
      <w:ins w:id="848" w:author="Author">
        <w:r w:rsidR="00453C85">
          <w:rPr>
            <w:sz w:val="24"/>
            <w:szCs w:val="24"/>
          </w:rPr>
          <w:t>ly</w:t>
        </w:r>
      </w:ins>
      <w:r>
        <w:rPr>
          <w:sz w:val="24"/>
          <w:szCs w:val="24"/>
        </w:rPr>
        <w:t xml:space="preserve">, the child who had been in </w:t>
      </w:r>
      <w:ins w:id="849" w:author="Author">
        <w:r w:rsidR="00453C85">
          <w:rPr>
            <w:sz w:val="24"/>
            <w:szCs w:val="24"/>
          </w:rPr>
          <w:t>the</w:t>
        </w:r>
      </w:ins>
      <w:del w:id="850" w:author="Author">
        <w:r w:rsidDel="00453C85">
          <w:rPr>
            <w:sz w:val="24"/>
            <w:szCs w:val="24"/>
          </w:rPr>
          <w:delText>a</w:delText>
        </w:r>
      </w:del>
      <w:r>
        <w:rPr>
          <w:sz w:val="24"/>
          <w:szCs w:val="24"/>
        </w:rPr>
        <w:t xml:space="preserve"> room with an adult who had been aggressive to the doll displayed much more aggression to the Bobo doll than children who had been previously placed with the “peaceful” adult (Bandura et al., 1961). Palladino (2015) notes that behavioral scientists call this “social learning</w:t>
      </w:r>
      <w:ins w:id="851" w:author="Author">
        <w:r w:rsidR="00453C85">
          <w:rPr>
            <w:sz w:val="24"/>
            <w:szCs w:val="24"/>
          </w:rPr>
          <w:t>,</w:t>
        </w:r>
      </w:ins>
      <w:r>
        <w:rPr>
          <w:sz w:val="24"/>
          <w:szCs w:val="24"/>
        </w:rPr>
        <w:t xml:space="preserve">” and more than forty years later, thanks to advances in neuroscience and technology, the underlying mechanism of this has been identified, namely </w:t>
      </w:r>
      <w:r>
        <w:rPr>
          <w:b/>
          <w:bCs/>
          <w:sz w:val="24"/>
          <w:szCs w:val="24"/>
        </w:rPr>
        <w:t>mirror neurons</w:t>
      </w:r>
      <w:r>
        <w:rPr>
          <w:sz w:val="24"/>
          <w:szCs w:val="24"/>
        </w:rPr>
        <w:t xml:space="preserve">. </w:t>
      </w:r>
      <w:bookmarkStart w:id="852" w:name="_Hlk529697719"/>
      <w:r>
        <w:rPr>
          <w:sz w:val="24"/>
          <w:szCs w:val="24"/>
        </w:rPr>
        <w:t>(</w:t>
      </w:r>
      <w:bookmarkEnd w:id="852"/>
      <w:r>
        <w:rPr>
          <w:sz w:val="24"/>
          <w:szCs w:val="24"/>
        </w:rPr>
        <w:t>Rizzolatti et al., 2004). Mirror neurons fire specifically when you perform an</w:t>
      </w:r>
      <w:del w:id="853" w:author="Author">
        <w:r w:rsidDel="00453C85">
          <w:rPr>
            <w:sz w:val="24"/>
            <w:szCs w:val="24"/>
          </w:rPr>
          <w:delText>d</w:delText>
        </w:r>
      </w:del>
      <w:r>
        <w:rPr>
          <w:sz w:val="24"/>
          <w:szCs w:val="24"/>
        </w:rPr>
        <w:t xml:space="preserve"> action and when you observe the same action performed. When we imitate each other’s body language, mirror neurons fire up. In short, mirror neurons explain why it is easier for your child to refrain from media if you, too are refraining from yours. Your decisions will directly influence your child’s digital habits, </w:t>
      </w:r>
      <w:del w:id="854" w:author="Author">
        <w:r w:rsidDel="00453C85">
          <w:rPr>
            <w:sz w:val="24"/>
            <w:szCs w:val="24"/>
          </w:rPr>
          <w:delText>be they</w:delText>
        </w:r>
      </w:del>
      <w:ins w:id="855" w:author="Author">
        <w:r w:rsidR="00453C85">
          <w:rPr>
            <w:sz w:val="24"/>
            <w:szCs w:val="24"/>
          </w:rPr>
          <w:t>whether</w:t>
        </w:r>
      </w:ins>
      <w:r>
        <w:rPr>
          <w:sz w:val="24"/>
          <w:szCs w:val="24"/>
        </w:rPr>
        <w:t xml:space="preserve"> good or terrible.  </w:t>
      </w:r>
    </w:p>
    <w:p w14:paraId="121694FD" w14:textId="77777777" w:rsidR="005E0EA3" w:rsidRDefault="005E0EA3">
      <w:pPr>
        <w:pStyle w:val="NoSpacing"/>
        <w:spacing w:line="360" w:lineRule="auto"/>
        <w:jc w:val="both"/>
        <w:rPr>
          <w:sz w:val="24"/>
          <w:szCs w:val="24"/>
        </w:rPr>
      </w:pPr>
    </w:p>
    <w:p w14:paraId="075E59E6" w14:textId="3B3EB28B" w:rsidR="005E0EA3" w:rsidRDefault="00000000">
      <w:pPr>
        <w:pStyle w:val="NoSpacing"/>
        <w:spacing w:line="360" w:lineRule="auto"/>
        <w:jc w:val="both"/>
        <w:rPr>
          <w:sz w:val="24"/>
          <w:szCs w:val="24"/>
        </w:rPr>
      </w:pPr>
      <w:r>
        <w:rPr>
          <w:sz w:val="24"/>
          <w:szCs w:val="24"/>
        </w:rPr>
        <w:t xml:space="preserve">For kids who have been too deeply pulled into the Matrix or as Trekkies would say, assimilated into the Borg Collective, some form of </w:t>
      </w:r>
      <w:r>
        <w:rPr>
          <w:b/>
          <w:bCs/>
          <w:sz w:val="24"/>
          <w:szCs w:val="24"/>
        </w:rPr>
        <w:t>Digital Detox</w:t>
      </w:r>
      <w:r>
        <w:rPr>
          <w:sz w:val="24"/>
          <w:szCs w:val="24"/>
        </w:rPr>
        <w:t xml:space="preserve"> must happen before any healthy relationship with media can be re-established.  Dunckley (2015) recommends in her </w:t>
      </w:r>
      <w:r>
        <w:rPr>
          <w:b/>
          <w:bCs/>
          <w:sz w:val="24"/>
          <w:szCs w:val="24"/>
        </w:rPr>
        <w:t>Reset Program</w:t>
      </w:r>
      <w:r>
        <w:rPr>
          <w:sz w:val="24"/>
          <w:szCs w:val="24"/>
        </w:rPr>
        <w:t xml:space="preserve"> an abrupt/cold turkey three-week media fast with no access to interactive media. On the other hand, Kardaras (2016) recommends, and we agree, a gradual tapering off </w:t>
      </w:r>
      <w:del w:id="856" w:author="Author">
        <w:r w:rsidDel="007355A8">
          <w:rPr>
            <w:sz w:val="24"/>
            <w:szCs w:val="24"/>
          </w:rPr>
          <w:delText xml:space="preserve">of </w:delText>
        </w:r>
      </w:del>
      <w:r>
        <w:rPr>
          <w:sz w:val="24"/>
          <w:szCs w:val="24"/>
        </w:rPr>
        <w:t xml:space="preserve">media followed by a four-week detox </w:t>
      </w:r>
      <w:del w:id="857" w:author="Author">
        <w:r w:rsidDel="003A1C31">
          <w:rPr>
            <w:sz w:val="24"/>
            <w:szCs w:val="24"/>
          </w:rPr>
          <w:delText xml:space="preserve">in an effort </w:delText>
        </w:r>
      </w:del>
      <w:r>
        <w:rPr>
          <w:sz w:val="24"/>
          <w:szCs w:val="24"/>
        </w:rPr>
        <w:t xml:space="preserve">to avoid explosive episodes that are often triggered when addicts abruptly </w:t>
      </w:r>
      <w:r w:rsidR="003A1C31">
        <w:rPr>
          <w:noProof/>
          <w:sz w:val="24"/>
          <w:szCs w:val="24"/>
        </w:rPr>
        <w:drawing>
          <wp:anchor distT="152400" distB="152400" distL="152400" distR="152400" simplePos="0" relativeHeight="251709440" behindDoc="0" locked="0" layoutInCell="1" allowOverlap="1" wp14:anchorId="1986870E" wp14:editId="173EF43B">
            <wp:simplePos x="0" y="0"/>
            <wp:positionH relativeFrom="margin">
              <wp:posOffset>-213995</wp:posOffset>
            </wp:positionH>
            <wp:positionV relativeFrom="line">
              <wp:posOffset>381750</wp:posOffset>
            </wp:positionV>
            <wp:extent cx="4531186" cy="3024131"/>
            <wp:effectExtent l="0" t="0" r="0" b="0"/>
            <wp:wrapThrough wrapText="bothSides" distL="152400" distR="152400">
              <wp:wrapPolygon edited="1">
                <wp:start x="0" y="0"/>
                <wp:lineTo x="21600" y="0"/>
                <wp:lineTo x="21600" y="21600"/>
                <wp:lineTo x="0" y="21600"/>
                <wp:lineTo x="0" y="0"/>
              </wp:wrapPolygon>
            </wp:wrapThrough>
            <wp:docPr id="1073741886" name="officeArt object" descr="25 - Digital Detox .pdf"/>
            <wp:cNvGraphicFramePr/>
            <a:graphic xmlns:a="http://schemas.openxmlformats.org/drawingml/2006/main">
              <a:graphicData uri="http://schemas.openxmlformats.org/drawingml/2006/picture">
                <pic:pic xmlns:pic="http://schemas.openxmlformats.org/drawingml/2006/picture">
                  <pic:nvPicPr>
                    <pic:cNvPr id="1073741886" name="25 - Digital Detox .pdf" descr="25 - Digital Detox .pdf"/>
                    <pic:cNvPicPr>
                      <a:picLocks noChangeAspect="1"/>
                    </pic:cNvPicPr>
                  </pic:nvPicPr>
                  <pic:blipFill>
                    <a:blip r:embed="rId54"/>
                    <a:stretch>
                      <a:fillRect/>
                    </a:stretch>
                  </pic:blipFill>
                  <pic:spPr>
                    <a:xfrm>
                      <a:off x="0" y="0"/>
                      <a:ext cx="4531186" cy="3024131"/>
                    </a:xfrm>
                    <a:prstGeom prst="rect">
                      <a:avLst/>
                    </a:prstGeom>
                    <a:ln w="12700" cap="flat">
                      <a:noFill/>
                      <a:miter lim="400000"/>
                    </a:ln>
                    <a:effectLst/>
                  </pic:spPr>
                </pic:pic>
              </a:graphicData>
            </a:graphic>
          </wp:anchor>
        </w:drawing>
      </w:r>
      <w:r>
        <w:rPr>
          <w:sz w:val="24"/>
          <w:szCs w:val="24"/>
        </w:rPr>
        <w:t>start detox.</w:t>
      </w:r>
    </w:p>
    <w:p w14:paraId="49AB7192" w14:textId="77777777" w:rsidR="005E0EA3" w:rsidRDefault="005E0EA3">
      <w:pPr>
        <w:pStyle w:val="NoSpacing"/>
        <w:spacing w:line="360" w:lineRule="auto"/>
        <w:jc w:val="both"/>
        <w:rPr>
          <w:sz w:val="24"/>
          <w:szCs w:val="24"/>
        </w:rPr>
      </w:pPr>
    </w:p>
    <w:p w14:paraId="5130BD8A" w14:textId="77777777" w:rsidR="005E0EA3" w:rsidRDefault="00000000">
      <w:pPr>
        <w:pStyle w:val="Body"/>
        <w:spacing w:line="360" w:lineRule="auto"/>
        <w:jc w:val="both"/>
        <w:rPr>
          <w:sz w:val="24"/>
          <w:szCs w:val="24"/>
        </w:rPr>
      </w:pPr>
      <w:r>
        <w:rPr>
          <w:i/>
          <w:iCs/>
          <w:sz w:val="24"/>
          <w:szCs w:val="24"/>
          <w:u w:val="single"/>
          <w:lang w:val="en-US"/>
        </w:rPr>
        <w:t>Treatment - Detox</w:t>
      </w:r>
      <w:r>
        <w:rPr>
          <w:sz w:val="24"/>
          <w:szCs w:val="24"/>
          <w:u w:val="single"/>
        </w:rPr>
        <w:t>:</w:t>
      </w:r>
    </w:p>
    <w:p w14:paraId="55E42642" w14:textId="77777777" w:rsidR="005E0EA3" w:rsidRDefault="00000000">
      <w:pPr>
        <w:pStyle w:val="ListParagraph"/>
        <w:numPr>
          <w:ilvl w:val="0"/>
          <w:numId w:val="55"/>
        </w:numPr>
        <w:spacing w:after="160" w:line="360" w:lineRule="auto"/>
        <w:jc w:val="both"/>
        <w:rPr>
          <w:sz w:val="24"/>
          <w:szCs w:val="24"/>
        </w:rPr>
      </w:pPr>
      <w:r>
        <w:rPr>
          <w:sz w:val="24"/>
          <w:szCs w:val="24"/>
          <w:u w:val="single"/>
        </w:rPr>
        <w:lastRenderedPageBreak/>
        <w:t>Get your own media use under control before you begin</w:t>
      </w:r>
      <w:r>
        <w:rPr>
          <w:sz w:val="24"/>
          <w:szCs w:val="24"/>
        </w:rPr>
        <w:t xml:space="preserve">. It will possibly fail if you don’t. Remember mirror neurons, i.e., as they say, “Monkey see, monkey do.” In this light, I would strongly suggest that you consider doing a digital detox along with your child. </w:t>
      </w:r>
    </w:p>
    <w:p w14:paraId="2C9C84A0" w14:textId="05374559" w:rsidR="005E0EA3" w:rsidRDefault="00000000">
      <w:pPr>
        <w:pStyle w:val="ListParagraph"/>
        <w:numPr>
          <w:ilvl w:val="0"/>
          <w:numId w:val="55"/>
        </w:numPr>
        <w:spacing w:after="160" w:line="360" w:lineRule="auto"/>
        <w:jc w:val="both"/>
        <w:rPr>
          <w:sz w:val="24"/>
          <w:szCs w:val="24"/>
        </w:rPr>
      </w:pPr>
      <w:r>
        <w:rPr>
          <w:sz w:val="24"/>
          <w:szCs w:val="24"/>
          <w:u w:val="single"/>
        </w:rPr>
        <w:t>Explain to your child the rationale for intervention</w:t>
      </w:r>
      <w:r>
        <w:rPr>
          <w:sz w:val="24"/>
          <w:szCs w:val="24"/>
        </w:rPr>
        <w:t>. Be confident, yet kind</w:t>
      </w:r>
      <w:r>
        <w:rPr>
          <w:noProof/>
        </w:rPr>
        <w:drawing>
          <wp:anchor distT="152400" distB="152400" distL="152400" distR="152400" simplePos="0" relativeHeight="251717632" behindDoc="0" locked="0" layoutInCell="1" allowOverlap="1" wp14:anchorId="3AB8D715" wp14:editId="60202182">
            <wp:simplePos x="0" y="0"/>
            <wp:positionH relativeFrom="page">
              <wp:posOffset>-188506</wp:posOffset>
            </wp:positionH>
            <wp:positionV relativeFrom="page">
              <wp:posOffset>457200</wp:posOffset>
            </wp:positionV>
            <wp:extent cx="5744542" cy="3231306"/>
            <wp:effectExtent l="0" t="0" r="0" b="0"/>
            <wp:wrapTopAndBottom distT="152400" distB="152400"/>
            <wp:docPr id="1073741887" name="officeArt object" descr="Infographic for guidelines of Media Use.pdf"/>
            <wp:cNvGraphicFramePr/>
            <a:graphic xmlns:a="http://schemas.openxmlformats.org/drawingml/2006/main">
              <a:graphicData uri="http://schemas.openxmlformats.org/drawingml/2006/picture">
                <pic:pic xmlns:pic="http://schemas.openxmlformats.org/drawingml/2006/picture">
                  <pic:nvPicPr>
                    <pic:cNvPr id="1073741887" name="Infographic for guidelines of Media Use.pdf" descr="Infographic for guidelines of Media Use.pdf"/>
                    <pic:cNvPicPr>
                      <a:picLocks noChangeAspect="1"/>
                    </pic:cNvPicPr>
                  </pic:nvPicPr>
                  <pic:blipFill>
                    <a:blip r:embed="rId55"/>
                    <a:stretch>
                      <a:fillRect/>
                    </a:stretch>
                  </pic:blipFill>
                  <pic:spPr>
                    <a:xfrm>
                      <a:off x="0" y="0"/>
                      <a:ext cx="5744542" cy="3231306"/>
                    </a:xfrm>
                    <a:prstGeom prst="rect">
                      <a:avLst/>
                    </a:prstGeom>
                    <a:ln w="12700" cap="flat">
                      <a:noFill/>
                      <a:miter lim="400000"/>
                    </a:ln>
                    <a:effectLst/>
                  </pic:spPr>
                </pic:pic>
              </a:graphicData>
            </a:graphic>
          </wp:anchor>
        </w:drawing>
      </w:r>
      <w:r>
        <w:rPr>
          <w:sz w:val="24"/>
          <w:szCs w:val="24"/>
        </w:rPr>
        <w:t>.  Remember that for many kids, electronics have been tantamount to an additional organ and removing it can feel like a surgery without anesthesia. Moreover, many children have never lived without media and will find it hard to even contemplate living without it</w:t>
      </w:r>
      <w:ins w:id="858" w:author="Author">
        <w:r w:rsidR="007355A8">
          <w:rPr>
            <w:sz w:val="24"/>
            <w:szCs w:val="24"/>
          </w:rPr>
          <w:t>,</w:t>
        </w:r>
      </w:ins>
      <w:r>
        <w:rPr>
          <w:sz w:val="24"/>
          <w:szCs w:val="24"/>
        </w:rPr>
        <w:t xml:space="preserve"> even though the media detox is only four weeks long. In short, expect your child to protest, or even possibly have a complete nuclear meltdown </w:t>
      </w:r>
      <w:r>
        <w:rPr>
          <w:sz w:val="24"/>
          <w:szCs w:val="24"/>
        </w:rPr>
        <w:lastRenderedPageBreak/>
        <w:t xml:space="preserve">over the prospect.  It might be appropriate to share </w:t>
      </w:r>
      <w:del w:id="859" w:author="Author">
        <w:r w:rsidDel="007355A8">
          <w:rPr>
            <w:sz w:val="24"/>
            <w:szCs w:val="24"/>
          </w:rPr>
          <w:delText xml:space="preserve">in a distilled form </w:delText>
        </w:r>
      </w:del>
      <w:r>
        <w:rPr>
          <w:sz w:val="24"/>
          <w:szCs w:val="24"/>
        </w:rPr>
        <w:t>relevant content of this paper to your child</w:t>
      </w:r>
      <w:ins w:id="860" w:author="Author">
        <w:r w:rsidR="007355A8" w:rsidRPr="007355A8">
          <w:rPr>
            <w:sz w:val="24"/>
            <w:szCs w:val="24"/>
          </w:rPr>
          <w:t xml:space="preserve"> </w:t>
        </w:r>
        <w:r w:rsidR="007355A8">
          <w:rPr>
            <w:sz w:val="24"/>
            <w:szCs w:val="24"/>
          </w:rPr>
          <w:t>in a distilled form</w:t>
        </w:r>
      </w:ins>
      <w:r>
        <w:rPr>
          <w:sz w:val="24"/>
          <w:szCs w:val="24"/>
        </w:rPr>
        <w:t xml:space="preserve">. Moreover, many teens should be afforded the opportunity to read this paper. We would not force the issue, however, if they show little interest.  </w:t>
      </w:r>
    </w:p>
    <w:p w14:paraId="0B98AF04" w14:textId="77777777" w:rsidR="005E0EA3" w:rsidRDefault="00000000">
      <w:pPr>
        <w:pStyle w:val="NoSpacing"/>
        <w:numPr>
          <w:ilvl w:val="0"/>
          <w:numId w:val="55"/>
        </w:numPr>
        <w:spacing w:line="360" w:lineRule="auto"/>
        <w:jc w:val="both"/>
        <w:rPr>
          <w:sz w:val="24"/>
          <w:szCs w:val="24"/>
        </w:rPr>
      </w:pPr>
      <w:r>
        <w:rPr>
          <w:sz w:val="24"/>
          <w:szCs w:val="24"/>
          <w:u w:val="single"/>
        </w:rPr>
        <w:t>Ask for your child’s cooperation but not permission</w:t>
      </w:r>
      <w:r>
        <w:rPr>
          <w:sz w:val="24"/>
          <w:szCs w:val="24"/>
        </w:rPr>
        <w:t>. You are the parent so be the parent. Dr. Doan developed the infographic on the next page to help guide your family through this process.</w:t>
      </w:r>
    </w:p>
    <w:p w14:paraId="7B7EEB77" w14:textId="77777777" w:rsidR="005E0EA3" w:rsidRDefault="005E0EA3">
      <w:pPr>
        <w:pStyle w:val="NoSpacing"/>
        <w:spacing w:line="360" w:lineRule="auto"/>
        <w:ind w:left="360"/>
        <w:jc w:val="both"/>
        <w:rPr>
          <w:sz w:val="24"/>
          <w:szCs w:val="24"/>
        </w:rPr>
      </w:pPr>
    </w:p>
    <w:p w14:paraId="4F1C2B37" w14:textId="77777777" w:rsidR="005E0EA3" w:rsidRDefault="00000000">
      <w:pPr>
        <w:pStyle w:val="NoSpacing"/>
        <w:numPr>
          <w:ilvl w:val="0"/>
          <w:numId w:val="55"/>
        </w:numPr>
        <w:spacing w:line="360" w:lineRule="auto"/>
        <w:jc w:val="both"/>
        <w:rPr>
          <w:sz w:val="24"/>
          <w:szCs w:val="24"/>
        </w:rPr>
      </w:pPr>
      <w:r>
        <w:rPr>
          <w:sz w:val="24"/>
          <w:szCs w:val="24"/>
          <w:u w:val="single"/>
        </w:rPr>
        <w:t>Set up a start date and schedule</w:t>
      </w:r>
      <w:r>
        <w:rPr>
          <w:sz w:val="24"/>
          <w:szCs w:val="24"/>
        </w:rPr>
        <w:t xml:space="preserve">. Many people find Mondays the best time to start as weekends are typically when there is more downtime and thus are often the most difficult times to start. This way, you will already be five days into digital detox by the time the weekend comes around. </w:t>
      </w:r>
    </w:p>
    <w:p w14:paraId="06B2C7E8" w14:textId="77777777" w:rsidR="005E0EA3" w:rsidRDefault="005E0EA3">
      <w:pPr>
        <w:pStyle w:val="NoSpacing"/>
        <w:spacing w:line="360" w:lineRule="auto"/>
        <w:ind w:left="360"/>
        <w:jc w:val="both"/>
        <w:rPr>
          <w:sz w:val="24"/>
          <w:szCs w:val="24"/>
        </w:rPr>
      </w:pPr>
    </w:p>
    <w:p w14:paraId="13ABCA7A" w14:textId="39B722DE" w:rsidR="005E0EA3" w:rsidRDefault="00000000">
      <w:pPr>
        <w:pStyle w:val="NoSpacing"/>
        <w:numPr>
          <w:ilvl w:val="0"/>
          <w:numId w:val="55"/>
        </w:numPr>
        <w:spacing w:line="360" w:lineRule="auto"/>
        <w:jc w:val="both"/>
        <w:rPr>
          <w:sz w:val="24"/>
          <w:szCs w:val="24"/>
        </w:rPr>
      </w:pPr>
      <w:r>
        <w:rPr>
          <w:sz w:val="24"/>
          <w:szCs w:val="24"/>
          <w:u w:val="single"/>
        </w:rPr>
        <w:t xml:space="preserve">Perform a complete </w:t>
      </w:r>
      <w:r>
        <w:rPr>
          <w:b/>
          <w:bCs/>
          <w:sz w:val="24"/>
          <w:szCs w:val="24"/>
          <w:u w:val="single"/>
        </w:rPr>
        <w:t>clean sweep</w:t>
      </w:r>
      <w:r>
        <w:rPr>
          <w:sz w:val="24"/>
          <w:szCs w:val="24"/>
          <w:u w:val="single"/>
        </w:rPr>
        <w:t xml:space="preserve"> of your child’s room</w:t>
      </w:r>
      <w:r>
        <w:rPr>
          <w:sz w:val="24"/>
          <w:szCs w:val="24"/>
        </w:rPr>
        <w:t xml:space="preserve">. Remove </w:t>
      </w:r>
      <w:r>
        <w:rPr>
          <w:b/>
          <w:bCs/>
          <w:sz w:val="24"/>
          <w:szCs w:val="24"/>
        </w:rPr>
        <w:t xml:space="preserve">all </w:t>
      </w:r>
      <w:r>
        <w:rPr>
          <w:sz w:val="24"/>
          <w:szCs w:val="24"/>
        </w:rPr>
        <w:t xml:space="preserve">electronics </w:t>
      </w:r>
      <w:del w:id="861" w:author="Author">
        <w:r w:rsidDel="007355A8">
          <w:rPr>
            <w:sz w:val="24"/>
            <w:szCs w:val="24"/>
          </w:rPr>
          <w:delText>with the exception of</w:delText>
        </w:r>
      </w:del>
      <w:ins w:id="862" w:author="Author">
        <w:r w:rsidR="007355A8">
          <w:rPr>
            <w:sz w:val="24"/>
            <w:szCs w:val="24"/>
          </w:rPr>
          <w:t>except for</w:t>
        </w:r>
      </w:ins>
      <w:r>
        <w:rPr>
          <w:sz w:val="24"/>
          <w:szCs w:val="24"/>
        </w:rPr>
        <w:t xml:space="preserve"> possibly a radio.</w:t>
      </w:r>
    </w:p>
    <w:p w14:paraId="408370D4" w14:textId="77777777" w:rsidR="005E0EA3" w:rsidRDefault="005E0EA3">
      <w:pPr>
        <w:pStyle w:val="NoSpacing"/>
        <w:spacing w:line="360" w:lineRule="auto"/>
        <w:ind w:left="360"/>
        <w:jc w:val="both"/>
        <w:rPr>
          <w:sz w:val="24"/>
          <w:szCs w:val="24"/>
        </w:rPr>
      </w:pPr>
    </w:p>
    <w:p w14:paraId="0D8C4BF0" w14:textId="77777777" w:rsidR="005E0EA3" w:rsidRDefault="00000000">
      <w:pPr>
        <w:pStyle w:val="NoSpacing"/>
        <w:numPr>
          <w:ilvl w:val="0"/>
          <w:numId w:val="55"/>
        </w:numPr>
        <w:spacing w:line="360" w:lineRule="auto"/>
        <w:jc w:val="both"/>
        <w:rPr>
          <w:sz w:val="24"/>
          <w:szCs w:val="24"/>
        </w:rPr>
      </w:pPr>
      <w:r>
        <w:rPr>
          <w:sz w:val="24"/>
          <w:szCs w:val="24"/>
          <w:u w:val="single"/>
        </w:rPr>
        <w:t>TV time</w:t>
      </w:r>
      <w:r>
        <w:rPr>
          <w:sz w:val="24"/>
          <w:szCs w:val="24"/>
        </w:rPr>
        <w:t xml:space="preserve">. Although we recommend that TV viewing be included in the digital detox, if you feel that this would be best, we suggest that TV time be limited to family viewing only with a maximum of one hour per day.  </w:t>
      </w:r>
    </w:p>
    <w:p w14:paraId="5A49DE46" w14:textId="77777777" w:rsidR="005E0EA3" w:rsidRDefault="005E0EA3">
      <w:pPr>
        <w:pStyle w:val="NoSpacing"/>
        <w:spacing w:line="360" w:lineRule="auto"/>
        <w:ind w:left="360"/>
        <w:jc w:val="both"/>
        <w:rPr>
          <w:sz w:val="24"/>
          <w:szCs w:val="24"/>
        </w:rPr>
      </w:pPr>
    </w:p>
    <w:p w14:paraId="5EE10416" w14:textId="5CDE9AEF" w:rsidR="005E0EA3" w:rsidRDefault="00000000">
      <w:pPr>
        <w:pStyle w:val="NoSpacing"/>
        <w:numPr>
          <w:ilvl w:val="0"/>
          <w:numId w:val="55"/>
        </w:numPr>
        <w:spacing w:line="360" w:lineRule="auto"/>
        <w:jc w:val="both"/>
        <w:rPr>
          <w:sz w:val="24"/>
          <w:szCs w:val="24"/>
        </w:rPr>
      </w:pPr>
      <w:r>
        <w:rPr>
          <w:sz w:val="24"/>
          <w:szCs w:val="24"/>
          <w:u w:val="single"/>
        </w:rPr>
        <w:t>Obtain toys, games, and activities to fill in the void of not having screen</w:t>
      </w:r>
      <w:ins w:id="863" w:author="Author">
        <w:r w:rsidR="007355A8">
          <w:rPr>
            <w:sz w:val="24"/>
            <w:szCs w:val="24"/>
            <w:u w:val="single"/>
          </w:rPr>
          <w:t xml:space="preserve"> </w:t>
        </w:r>
      </w:ins>
      <w:del w:id="864" w:author="Author">
        <w:r w:rsidDel="007355A8">
          <w:rPr>
            <w:sz w:val="24"/>
            <w:szCs w:val="24"/>
            <w:u w:val="single"/>
          </w:rPr>
          <w:delText>-</w:delText>
        </w:r>
      </w:del>
      <w:r>
        <w:rPr>
          <w:sz w:val="24"/>
          <w:szCs w:val="24"/>
          <w:u w:val="single"/>
        </w:rPr>
        <w:t>time</w:t>
      </w:r>
      <w:r>
        <w:rPr>
          <w:sz w:val="24"/>
          <w:szCs w:val="24"/>
        </w:rPr>
        <w:t>. Ensure that you are giving your child more access to games and activities. On the other hand, don’t worry about filling every minute of his/her time with these activities. It is okay for a child to be bored as this promotes creativity, a diminishing quality in many media-addicted children.</w:t>
      </w:r>
    </w:p>
    <w:p w14:paraId="7966A5F7" w14:textId="77777777" w:rsidR="005E0EA3" w:rsidRDefault="005E0EA3">
      <w:pPr>
        <w:pStyle w:val="NoSpacing"/>
        <w:spacing w:line="360" w:lineRule="auto"/>
        <w:ind w:left="360"/>
        <w:jc w:val="both"/>
        <w:rPr>
          <w:sz w:val="24"/>
          <w:szCs w:val="24"/>
        </w:rPr>
      </w:pPr>
    </w:p>
    <w:p w14:paraId="71F9FD19" w14:textId="7E1EF7D1" w:rsidR="005E0EA3" w:rsidRDefault="00000000">
      <w:pPr>
        <w:pStyle w:val="NoSpacing"/>
        <w:numPr>
          <w:ilvl w:val="0"/>
          <w:numId w:val="55"/>
        </w:numPr>
        <w:spacing w:line="360" w:lineRule="auto"/>
        <w:jc w:val="both"/>
        <w:rPr>
          <w:sz w:val="24"/>
          <w:szCs w:val="24"/>
        </w:rPr>
      </w:pPr>
      <w:r>
        <w:rPr>
          <w:sz w:val="24"/>
          <w:szCs w:val="24"/>
          <w:u w:val="single"/>
        </w:rPr>
        <w:t>Increase connection with friends and family members</w:t>
      </w:r>
      <w:r>
        <w:rPr>
          <w:sz w:val="24"/>
          <w:szCs w:val="24"/>
        </w:rPr>
        <w:t>. Remember that increased connection with family members and parents during detox is extremely important. I strongly recommend fun one-on-one time with your child each day.  Kersting (2016) noted that studies have shown that children who regularly eat dinner together with their families e</w:t>
      </w:r>
      <w:ins w:id="865" w:author="Author">
        <w:r w:rsidR="00691404">
          <w:rPr>
            <w:sz w:val="24"/>
            <w:szCs w:val="24"/>
          </w:rPr>
          <w:t>xhibit</w:t>
        </w:r>
      </w:ins>
      <w:del w:id="866" w:author="Author">
        <w:r w:rsidDel="00691404">
          <w:rPr>
            <w:sz w:val="24"/>
            <w:szCs w:val="24"/>
          </w:rPr>
          <w:delText>vidence</w:delText>
        </w:r>
      </w:del>
      <w:r>
        <w:rPr>
          <w:sz w:val="24"/>
          <w:szCs w:val="24"/>
        </w:rPr>
        <w:t xml:space="preserve"> significantly less at-risk behavior, are less likely to develop mental health problems and disorders and are much more likely to do better in school. Please ensure </w:t>
      </w:r>
      <w:del w:id="867" w:author="Author">
        <w:r w:rsidDel="00691404">
          <w:rPr>
            <w:sz w:val="24"/>
            <w:szCs w:val="24"/>
          </w:rPr>
          <w:delText xml:space="preserve">that </w:delText>
        </w:r>
      </w:del>
      <w:r>
        <w:rPr>
          <w:sz w:val="24"/>
          <w:szCs w:val="24"/>
        </w:rPr>
        <w:t>the TV is off</w:t>
      </w:r>
      <w:ins w:id="868" w:author="Author">
        <w:r w:rsidR="007355A8">
          <w:rPr>
            <w:sz w:val="24"/>
            <w:szCs w:val="24"/>
          </w:rPr>
          <w:t>,</w:t>
        </w:r>
      </w:ins>
      <w:r>
        <w:rPr>
          <w:sz w:val="24"/>
          <w:szCs w:val="24"/>
        </w:rPr>
        <w:t xml:space="preserve"> and no one in the household brings any media to the table. Finally, never let your child eat alone in </w:t>
      </w:r>
      <w:del w:id="869" w:author="Author">
        <w:r w:rsidDel="00691404">
          <w:rPr>
            <w:sz w:val="24"/>
            <w:szCs w:val="24"/>
          </w:rPr>
          <w:delText>his/her</w:delText>
        </w:r>
      </w:del>
      <w:ins w:id="870" w:author="Author">
        <w:r w:rsidR="00691404">
          <w:rPr>
            <w:sz w:val="24"/>
            <w:szCs w:val="24"/>
          </w:rPr>
          <w:t>their</w:t>
        </w:r>
      </w:ins>
      <w:r>
        <w:rPr>
          <w:sz w:val="24"/>
          <w:szCs w:val="24"/>
        </w:rPr>
        <w:t xml:space="preserve"> room. Eating should be a social event. </w:t>
      </w:r>
    </w:p>
    <w:p w14:paraId="1E6F9867" w14:textId="77777777" w:rsidR="005E0EA3" w:rsidRDefault="005E0EA3">
      <w:pPr>
        <w:pStyle w:val="NoSpacing"/>
        <w:spacing w:line="360" w:lineRule="auto"/>
        <w:ind w:left="360"/>
        <w:jc w:val="both"/>
        <w:rPr>
          <w:sz w:val="24"/>
          <w:szCs w:val="24"/>
        </w:rPr>
      </w:pPr>
    </w:p>
    <w:p w14:paraId="3A3665AF" w14:textId="77777777" w:rsidR="005E0EA3" w:rsidRDefault="00000000">
      <w:pPr>
        <w:pStyle w:val="NoSpacing"/>
        <w:numPr>
          <w:ilvl w:val="0"/>
          <w:numId w:val="55"/>
        </w:numPr>
        <w:spacing w:line="360" w:lineRule="auto"/>
        <w:jc w:val="both"/>
        <w:rPr>
          <w:sz w:val="24"/>
          <w:szCs w:val="24"/>
        </w:rPr>
      </w:pPr>
      <w:r>
        <w:rPr>
          <w:sz w:val="24"/>
          <w:szCs w:val="24"/>
          <w:u w:val="single"/>
        </w:rPr>
        <w:t>Have your child surrender his/her cell phone during digital detox</w:t>
      </w:r>
      <w:r>
        <w:rPr>
          <w:sz w:val="24"/>
          <w:szCs w:val="24"/>
        </w:rPr>
        <w:t xml:space="preserve">. This will be the hardest thing for many teens. If having access to a phone is absolutely necessary, possibly for safety </w:t>
      </w:r>
      <w:r>
        <w:rPr>
          <w:sz w:val="24"/>
          <w:szCs w:val="24"/>
        </w:rPr>
        <w:lastRenderedPageBreak/>
        <w:t>reasons, purchase a phone that has no access to the Internet and is not capable of texting. A second alternative is to disable texting and Internet functions on their smartphone, but this is much less desirable.</w:t>
      </w:r>
    </w:p>
    <w:p w14:paraId="53E7C23D" w14:textId="77777777" w:rsidR="005E0EA3" w:rsidRDefault="005E0EA3">
      <w:pPr>
        <w:pStyle w:val="NoSpacing"/>
        <w:spacing w:line="360" w:lineRule="auto"/>
        <w:ind w:left="360"/>
        <w:jc w:val="both"/>
        <w:rPr>
          <w:sz w:val="24"/>
          <w:szCs w:val="24"/>
        </w:rPr>
      </w:pPr>
    </w:p>
    <w:p w14:paraId="7D138BED" w14:textId="77777777" w:rsidR="005E0EA3" w:rsidRDefault="00000000">
      <w:pPr>
        <w:pStyle w:val="NoSpacing"/>
        <w:numPr>
          <w:ilvl w:val="0"/>
          <w:numId w:val="55"/>
        </w:numPr>
        <w:spacing w:line="360" w:lineRule="auto"/>
        <w:jc w:val="both"/>
        <w:rPr>
          <w:sz w:val="24"/>
          <w:szCs w:val="24"/>
        </w:rPr>
      </w:pPr>
      <w:r>
        <w:rPr>
          <w:sz w:val="24"/>
          <w:szCs w:val="24"/>
          <w:u w:val="single"/>
        </w:rPr>
        <w:t>Secure access to the Internet on the family computer and any handheld devices that the parent might have</w:t>
      </w:r>
      <w:r>
        <w:rPr>
          <w:sz w:val="24"/>
          <w:szCs w:val="24"/>
        </w:rPr>
        <w:t xml:space="preserve">. If not done, most kids worth any grain of salt will conduct covert operations and will find a way to get their electronic cocaine.  Remember that many kids and teens are a heck of a lot smarter about this stuff than we are. </w:t>
      </w:r>
    </w:p>
    <w:p w14:paraId="71EC0745" w14:textId="77777777" w:rsidR="005E0EA3" w:rsidRDefault="005E0EA3">
      <w:pPr>
        <w:pStyle w:val="NoSpacing"/>
        <w:spacing w:line="360" w:lineRule="auto"/>
        <w:ind w:left="360"/>
        <w:jc w:val="both"/>
        <w:rPr>
          <w:sz w:val="24"/>
          <w:szCs w:val="24"/>
        </w:rPr>
      </w:pPr>
    </w:p>
    <w:p w14:paraId="06DFCBCB" w14:textId="2F4F82BC" w:rsidR="005E0EA3" w:rsidRDefault="00000000">
      <w:pPr>
        <w:pStyle w:val="NoSpacing"/>
        <w:numPr>
          <w:ilvl w:val="0"/>
          <w:numId w:val="55"/>
        </w:numPr>
        <w:spacing w:line="360" w:lineRule="auto"/>
        <w:jc w:val="both"/>
        <w:rPr>
          <w:sz w:val="24"/>
          <w:szCs w:val="24"/>
        </w:rPr>
      </w:pPr>
      <w:r>
        <w:rPr>
          <w:sz w:val="24"/>
          <w:szCs w:val="24"/>
          <w:u w:val="single"/>
        </w:rPr>
        <w:t>Get your kid outside and connecting with nature</w:t>
      </w:r>
      <w:r>
        <w:rPr>
          <w:sz w:val="24"/>
          <w:szCs w:val="24"/>
        </w:rPr>
        <w:t xml:space="preserve">. As noted </w:t>
      </w:r>
      <w:del w:id="871" w:author="Author">
        <w:r w:rsidDel="00201D6F">
          <w:rPr>
            <w:sz w:val="24"/>
            <w:szCs w:val="24"/>
          </w:rPr>
          <w:delText>above</w:delText>
        </w:r>
      </w:del>
      <w:ins w:id="872" w:author="Author">
        <w:r w:rsidR="00201D6F">
          <w:rPr>
            <w:sz w:val="24"/>
            <w:szCs w:val="24"/>
          </w:rPr>
          <w:t>previously</w:t>
        </w:r>
      </w:ins>
      <w:r>
        <w:rPr>
          <w:sz w:val="24"/>
          <w:szCs w:val="24"/>
        </w:rPr>
        <w:t xml:space="preserve">, nature is medicine to an over-aroused brain. </w:t>
      </w:r>
    </w:p>
    <w:p w14:paraId="5299E99C" w14:textId="77777777" w:rsidR="005E0EA3" w:rsidRDefault="005E0EA3">
      <w:pPr>
        <w:pStyle w:val="NoSpacing"/>
        <w:spacing w:line="360" w:lineRule="auto"/>
        <w:ind w:left="360"/>
        <w:jc w:val="both"/>
        <w:rPr>
          <w:sz w:val="24"/>
          <w:szCs w:val="24"/>
        </w:rPr>
      </w:pPr>
    </w:p>
    <w:p w14:paraId="75A3EEB8" w14:textId="33103C81" w:rsidR="005E0EA3" w:rsidRDefault="00000000">
      <w:pPr>
        <w:pStyle w:val="NoSpacing"/>
        <w:numPr>
          <w:ilvl w:val="0"/>
          <w:numId w:val="55"/>
        </w:numPr>
        <w:spacing w:line="360" w:lineRule="auto"/>
        <w:jc w:val="both"/>
        <w:rPr>
          <w:sz w:val="24"/>
          <w:szCs w:val="24"/>
        </w:rPr>
      </w:pPr>
      <w:r>
        <w:rPr>
          <w:sz w:val="24"/>
          <w:szCs w:val="24"/>
          <w:u w:val="single"/>
        </w:rPr>
        <w:t>Get your kid exercising</w:t>
      </w:r>
      <w:r>
        <w:rPr>
          <w:sz w:val="24"/>
          <w:szCs w:val="24"/>
        </w:rPr>
        <w:t>.  For some kids</w:t>
      </w:r>
      <w:ins w:id="873" w:author="Author">
        <w:r w:rsidR="00201D6F">
          <w:rPr>
            <w:sz w:val="24"/>
            <w:szCs w:val="24"/>
          </w:rPr>
          <w:t>,</w:t>
        </w:r>
      </w:ins>
      <w:r>
        <w:rPr>
          <w:sz w:val="24"/>
          <w:szCs w:val="24"/>
        </w:rPr>
        <w:t xml:space="preserve"> this will be natural, but for many others, extremely difficult as an alarming number of children get virtually no exercise at all and are very out of shape. The extent </w:t>
      </w:r>
      <w:del w:id="874" w:author="Author">
        <w:r w:rsidDel="00201D6F">
          <w:rPr>
            <w:sz w:val="24"/>
            <w:szCs w:val="24"/>
          </w:rPr>
          <w:delText xml:space="preserve">that </w:delText>
        </w:r>
      </w:del>
      <w:ins w:id="875" w:author="Author">
        <w:r w:rsidR="00201D6F">
          <w:rPr>
            <w:sz w:val="24"/>
            <w:szCs w:val="24"/>
          </w:rPr>
          <w:t xml:space="preserve">to which </w:t>
        </w:r>
      </w:ins>
      <w:r>
        <w:rPr>
          <w:sz w:val="24"/>
          <w:szCs w:val="24"/>
        </w:rPr>
        <w:t xml:space="preserve">the exercise is fun and/or is an activity </w:t>
      </w:r>
      <w:del w:id="876" w:author="Author">
        <w:r w:rsidDel="00201D6F">
          <w:rPr>
            <w:sz w:val="24"/>
            <w:szCs w:val="24"/>
          </w:rPr>
          <w:delText xml:space="preserve">that </w:delText>
        </w:r>
      </w:del>
      <w:r>
        <w:rPr>
          <w:sz w:val="24"/>
          <w:szCs w:val="24"/>
        </w:rPr>
        <w:t xml:space="preserve">your child actually likes is a win for everyone. </w:t>
      </w:r>
    </w:p>
    <w:p w14:paraId="2D09FC03" w14:textId="77777777" w:rsidR="005E0EA3" w:rsidRDefault="005E0EA3">
      <w:pPr>
        <w:pStyle w:val="NoSpacing"/>
        <w:spacing w:line="360" w:lineRule="auto"/>
        <w:ind w:left="360"/>
        <w:jc w:val="both"/>
        <w:rPr>
          <w:sz w:val="24"/>
          <w:szCs w:val="24"/>
        </w:rPr>
      </w:pPr>
    </w:p>
    <w:p w14:paraId="7315B99B" w14:textId="47932772" w:rsidR="005E0EA3" w:rsidRDefault="00000000">
      <w:pPr>
        <w:pStyle w:val="NoSpacing"/>
        <w:numPr>
          <w:ilvl w:val="0"/>
          <w:numId w:val="55"/>
        </w:numPr>
        <w:spacing w:line="360" w:lineRule="auto"/>
        <w:jc w:val="both"/>
        <w:rPr>
          <w:sz w:val="24"/>
          <w:szCs w:val="24"/>
        </w:rPr>
      </w:pPr>
      <w:r>
        <w:rPr>
          <w:sz w:val="24"/>
          <w:szCs w:val="24"/>
          <w:u w:val="single"/>
        </w:rPr>
        <w:lastRenderedPageBreak/>
        <w:t>Once you have completed the digital detox, it will be critical that you determine how much media will be allowed.</w:t>
      </w:r>
      <w:r>
        <w:rPr>
          <w:sz w:val="24"/>
          <w:szCs w:val="24"/>
        </w:rPr>
        <w:t xml:space="preserve"> Otherwise, things will definitely drift back to the same old patterns</w:t>
      </w:r>
      <w:ins w:id="877" w:author="Author">
        <w:r w:rsidR="00201D6F">
          <w:rPr>
            <w:sz w:val="24"/>
            <w:szCs w:val="24"/>
          </w:rPr>
          <w:t>,</w:t>
        </w:r>
      </w:ins>
      <w:r>
        <w:rPr>
          <w:sz w:val="24"/>
          <w:szCs w:val="24"/>
        </w:rPr>
        <w:t xml:space="preserve"> and you will be back to square one.  This is otherwise known as gravitation toward the mean. We recommend </w:t>
      </w:r>
      <w:del w:id="878" w:author="Author">
        <w:r w:rsidDel="00201D6F">
          <w:rPr>
            <w:sz w:val="24"/>
            <w:szCs w:val="24"/>
          </w:rPr>
          <w:delText xml:space="preserve">that </w:delText>
        </w:r>
      </w:del>
      <w:ins w:id="879" w:author="Author">
        <w:r w:rsidR="00201D6F">
          <w:rPr>
            <w:sz w:val="24"/>
            <w:szCs w:val="24"/>
          </w:rPr>
          <w:t xml:space="preserve">implementing </w:t>
        </w:r>
      </w:ins>
      <w:r>
        <w:rPr>
          <w:sz w:val="24"/>
          <w:szCs w:val="24"/>
        </w:rPr>
        <w:t xml:space="preserve">a </w:t>
      </w:r>
      <w:r>
        <w:rPr>
          <w:b/>
          <w:bCs/>
          <w:sz w:val="24"/>
          <w:szCs w:val="24"/>
        </w:rPr>
        <w:t>Media Contract</w:t>
      </w:r>
      <w:r>
        <w:rPr>
          <w:sz w:val="24"/>
          <w:szCs w:val="24"/>
        </w:rPr>
        <w:t xml:space="preserve"> </w:t>
      </w:r>
      <w:del w:id="880" w:author="Author">
        <w:r w:rsidDel="00201D6F">
          <w:rPr>
            <w:sz w:val="24"/>
            <w:szCs w:val="24"/>
          </w:rPr>
          <w:delText xml:space="preserve">be implemented </w:delText>
        </w:r>
      </w:del>
      <w:r>
        <w:rPr>
          <w:sz w:val="24"/>
          <w:szCs w:val="24"/>
        </w:rPr>
        <w:t>to keep everybody honest and on the same page</w:t>
      </w:r>
      <w:ins w:id="881" w:author="Author">
        <w:r w:rsidR="00201D6F">
          <w:rPr>
            <w:sz w:val="24"/>
            <w:szCs w:val="24"/>
          </w:rPr>
          <w:t>,</w:t>
        </w:r>
      </w:ins>
      <w:r>
        <w:rPr>
          <w:sz w:val="24"/>
          <w:szCs w:val="24"/>
        </w:rPr>
        <w:t xml:space="preserve"> such as the one cited by </w:t>
      </w:r>
      <w:r>
        <w:rPr>
          <w:sz w:val="24"/>
          <w:szCs w:val="24"/>
        </w:rPr>
        <w:lastRenderedPageBreak/>
        <w:t xml:space="preserve">Kutcher (2017) </w:t>
      </w:r>
      <w:r w:rsidR="00201D6F">
        <w:rPr>
          <w:noProof/>
          <w:sz w:val="24"/>
          <w:szCs w:val="24"/>
        </w:rPr>
        <w:drawing>
          <wp:anchor distT="152400" distB="152400" distL="152400" distR="152400" simplePos="0" relativeHeight="251710464" behindDoc="0" locked="0" layoutInCell="1" allowOverlap="1" wp14:anchorId="4BB2731C" wp14:editId="23205ACE">
            <wp:simplePos x="0" y="0"/>
            <wp:positionH relativeFrom="margin">
              <wp:posOffset>222250</wp:posOffset>
            </wp:positionH>
            <wp:positionV relativeFrom="line">
              <wp:posOffset>520816</wp:posOffset>
            </wp:positionV>
            <wp:extent cx="3418886" cy="4306946"/>
            <wp:effectExtent l="0" t="0" r="0" b="0"/>
            <wp:wrapThrough wrapText="bothSides" distL="152400" distR="152400">
              <wp:wrapPolygon edited="1">
                <wp:start x="0" y="0"/>
                <wp:lineTo x="21600" y="0"/>
                <wp:lineTo x="21600" y="21600"/>
                <wp:lineTo x="0" y="21600"/>
                <wp:lineTo x="0" y="0"/>
              </wp:wrapPolygon>
            </wp:wrapThrough>
            <wp:docPr id="1073741888" name="officeArt object" descr="26 - Contract.pdf"/>
            <wp:cNvGraphicFramePr/>
            <a:graphic xmlns:a="http://schemas.openxmlformats.org/drawingml/2006/main">
              <a:graphicData uri="http://schemas.openxmlformats.org/drawingml/2006/picture">
                <pic:pic xmlns:pic="http://schemas.openxmlformats.org/drawingml/2006/picture">
                  <pic:nvPicPr>
                    <pic:cNvPr id="1073741888" name="26 - Contract.pdf" descr="26 - Contract.pdf"/>
                    <pic:cNvPicPr>
                      <a:picLocks noChangeAspect="1"/>
                    </pic:cNvPicPr>
                  </pic:nvPicPr>
                  <pic:blipFill>
                    <a:blip r:embed="rId56"/>
                    <a:stretch>
                      <a:fillRect/>
                    </a:stretch>
                  </pic:blipFill>
                  <pic:spPr>
                    <a:xfrm>
                      <a:off x="0" y="0"/>
                      <a:ext cx="3418886" cy="4306946"/>
                    </a:xfrm>
                    <a:prstGeom prst="rect">
                      <a:avLst/>
                    </a:prstGeom>
                    <a:ln w="12700" cap="flat">
                      <a:noFill/>
                      <a:miter lim="400000"/>
                    </a:ln>
                    <a:effectLst/>
                  </pic:spPr>
                </pic:pic>
              </a:graphicData>
            </a:graphic>
          </wp:anchor>
        </w:drawing>
      </w:r>
      <w:r>
        <w:rPr>
          <w:sz w:val="24"/>
          <w:szCs w:val="24"/>
        </w:rPr>
        <w:t>but significantly modified – included at the end of this paper.</w:t>
      </w:r>
    </w:p>
    <w:p w14:paraId="237E6A31" w14:textId="77777777" w:rsidR="005E0EA3" w:rsidRDefault="005E0EA3">
      <w:pPr>
        <w:pStyle w:val="ListParagraph"/>
        <w:spacing w:line="360" w:lineRule="auto"/>
        <w:ind w:left="360"/>
        <w:jc w:val="both"/>
        <w:rPr>
          <w:i/>
          <w:iCs/>
          <w:sz w:val="24"/>
          <w:szCs w:val="24"/>
          <w:u w:val="single"/>
        </w:rPr>
      </w:pPr>
    </w:p>
    <w:p w14:paraId="43BCAF72" w14:textId="77777777" w:rsidR="005E0EA3" w:rsidRDefault="005E0EA3">
      <w:pPr>
        <w:pStyle w:val="ListParagraph"/>
        <w:spacing w:line="360" w:lineRule="auto"/>
        <w:ind w:left="360"/>
        <w:jc w:val="center"/>
        <w:rPr>
          <w:i/>
          <w:iCs/>
          <w:sz w:val="24"/>
          <w:szCs w:val="24"/>
          <w:u w:val="single"/>
        </w:rPr>
      </w:pPr>
    </w:p>
    <w:p w14:paraId="38A3737E" w14:textId="53457F4E" w:rsidR="005E0EA3" w:rsidRDefault="005E0EA3">
      <w:pPr>
        <w:pStyle w:val="NoSpacing"/>
        <w:spacing w:line="360" w:lineRule="auto"/>
        <w:rPr>
          <w:i/>
          <w:iCs/>
          <w:sz w:val="24"/>
          <w:szCs w:val="24"/>
          <w:u w:val="single"/>
        </w:rPr>
      </w:pPr>
    </w:p>
    <w:p w14:paraId="719282C2" w14:textId="7B8157DB" w:rsidR="005E0EA3" w:rsidRDefault="00000000">
      <w:pPr>
        <w:pStyle w:val="NoSpacing"/>
        <w:spacing w:line="360" w:lineRule="auto"/>
        <w:rPr>
          <w:sz w:val="24"/>
          <w:szCs w:val="24"/>
        </w:rPr>
      </w:pPr>
      <w:r>
        <w:rPr>
          <w:i/>
          <w:iCs/>
          <w:sz w:val="24"/>
          <w:szCs w:val="24"/>
          <w:u w:val="single"/>
        </w:rPr>
        <w:t>Treatment – Safety Guards/Monitoring and Support:</w:t>
      </w:r>
    </w:p>
    <w:p w14:paraId="1CAF5273" w14:textId="49A03954" w:rsidR="005E0EA3" w:rsidRDefault="00000000">
      <w:pPr>
        <w:pStyle w:val="NoSpacing"/>
        <w:spacing w:line="360" w:lineRule="auto"/>
        <w:jc w:val="both"/>
        <w:rPr>
          <w:sz w:val="24"/>
          <w:szCs w:val="24"/>
        </w:rPr>
      </w:pPr>
      <w:r>
        <w:rPr>
          <w:sz w:val="24"/>
          <w:szCs w:val="24"/>
        </w:rPr>
        <w:lastRenderedPageBreak/>
        <w:t>Consider resources as suggested and cited in Kutcher (2017) to help control/monitor access of content as well as supportive websites such as:</w:t>
      </w:r>
    </w:p>
    <w:p w14:paraId="0CFAD6EE" w14:textId="22C42B0D" w:rsidR="005E0EA3" w:rsidRDefault="00B129C1">
      <w:pPr>
        <w:pStyle w:val="NoSpacing"/>
        <w:spacing w:line="360" w:lineRule="auto"/>
        <w:jc w:val="both"/>
        <w:rPr>
          <w:sz w:val="24"/>
          <w:szCs w:val="24"/>
        </w:rPr>
      </w:pPr>
      <w:r>
        <w:rPr>
          <w:noProof/>
          <w:sz w:val="24"/>
          <w:szCs w:val="24"/>
        </w:rPr>
        <w:drawing>
          <wp:anchor distT="152400" distB="152400" distL="152400" distR="152400" simplePos="0" relativeHeight="251711488" behindDoc="0" locked="0" layoutInCell="1" allowOverlap="1" wp14:anchorId="7268F300" wp14:editId="2C0EBED2">
            <wp:simplePos x="0" y="0"/>
            <wp:positionH relativeFrom="margin">
              <wp:posOffset>466090</wp:posOffset>
            </wp:positionH>
            <wp:positionV relativeFrom="page">
              <wp:posOffset>2134870</wp:posOffset>
            </wp:positionV>
            <wp:extent cx="2934335" cy="2884805"/>
            <wp:effectExtent l="0" t="0" r="0" b="0"/>
            <wp:wrapThrough wrapText="bothSides" distL="152400" distR="152400">
              <wp:wrapPolygon edited="1">
                <wp:start x="0" y="0"/>
                <wp:lineTo x="21600" y="0"/>
                <wp:lineTo x="21600" y="21600"/>
                <wp:lineTo x="0" y="21600"/>
                <wp:lineTo x="0" y="0"/>
              </wp:wrapPolygon>
            </wp:wrapThrough>
            <wp:docPr id="1073741889" name="officeArt object" descr="27 - security.pdf"/>
            <wp:cNvGraphicFramePr/>
            <a:graphic xmlns:a="http://schemas.openxmlformats.org/drawingml/2006/main">
              <a:graphicData uri="http://schemas.openxmlformats.org/drawingml/2006/picture">
                <pic:pic xmlns:pic="http://schemas.openxmlformats.org/drawingml/2006/picture">
                  <pic:nvPicPr>
                    <pic:cNvPr id="1073741889" name="27 - security.pdf" descr="27 - security.pdf"/>
                    <pic:cNvPicPr>
                      <a:picLocks noChangeAspect="1"/>
                    </pic:cNvPicPr>
                  </pic:nvPicPr>
                  <pic:blipFill>
                    <a:blip r:embed="rId57"/>
                    <a:stretch>
                      <a:fillRect/>
                    </a:stretch>
                  </pic:blipFill>
                  <pic:spPr>
                    <a:xfrm>
                      <a:off x="0" y="0"/>
                      <a:ext cx="2934335" cy="2884805"/>
                    </a:xfrm>
                    <a:prstGeom prst="rect">
                      <a:avLst/>
                    </a:prstGeom>
                    <a:ln w="12700" cap="flat">
                      <a:noFill/>
                      <a:miter lim="400000"/>
                    </a:ln>
                    <a:effectLst/>
                  </pic:spPr>
                </pic:pic>
              </a:graphicData>
            </a:graphic>
          </wp:anchor>
        </w:drawing>
      </w:r>
    </w:p>
    <w:p w14:paraId="0E141113" w14:textId="1893E250" w:rsidR="005E0EA3" w:rsidRDefault="00000000">
      <w:pPr>
        <w:pStyle w:val="ListParagraph"/>
        <w:numPr>
          <w:ilvl w:val="0"/>
          <w:numId w:val="57"/>
        </w:numPr>
        <w:spacing w:after="160" w:line="360" w:lineRule="auto"/>
        <w:jc w:val="both"/>
        <w:rPr>
          <w:sz w:val="24"/>
          <w:szCs w:val="24"/>
        </w:rPr>
      </w:pPr>
      <w:hyperlink r:id="rId58" w:history="1">
        <w:r>
          <w:rPr>
            <w:rStyle w:val="Hyperlink0"/>
            <w:sz w:val="24"/>
            <w:szCs w:val="24"/>
          </w:rPr>
          <w:t>www.commonsensemedia.com</w:t>
        </w:r>
      </w:hyperlink>
      <w:r>
        <w:rPr>
          <w:sz w:val="24"/>
          <w:szCs w:val="24"/>
        </w:rPr>
        <w:t xml:space="preserve">  This site offers objective ratings and suggestions for all types of media. This is an excellent resource!</w:t>
      </w:r>
    </w:p>
    <w:p w14:paraId="32DFCA9D" w14:textId="77777777" w:rsidR="005E0EA3" w:rsidRDefault="00000000">
      <w:pPr>
        <w:pStyle w:val="ListParagraph"/>
        <w:numPr>
          <w:ilvl w:val="0"/>
          <w:numId w:val="57"/>
        </w:numPr>
        <w:spacing w:after="160" w:line="360" w:lineRule="auto"/>
        <w:jc w:val="both"/>
        <w:rPr>
          <w:sz w:val="24"/>
          <w:szCs w:val="24"/>
        </w:rPr>
      </w:pPr>
      <w:hyperlink r:id="rId59" w:history="1">
        <w:r>
          <w:rPr>
            <w:rStyle w:val="Hyperlink0"/>
            <w:sz w:val="24"/>
            <w:szCs w:val="24"/>
          </w:rPr>
          <w:t>www.screenagersmovie.com</w:t>
        </w:r>
      </w:hyperlink>
      <w:r>
        <w:rPr>
          <w:sz w:val="24"/>
          <w:szCs w:val="24"/>
        </w:rPr>
        <w:t xml:space="preserve"> An award-winning film, produced by Delaney Ruston, M.D., </w:t>
      </w:r>
      <w:del w:id="882" w:author="Author">
        <w:r w:rsidDel="00B129C1">
          <w:rPr>
            <w:sz w:val="24"/>
            <w:szCs w:val="24"/>
          </w:rPr>
          <w:delText xml:space="preserve"> </w:delText>
        </w:r>
      </w:del>
      <w:r>
        <w:rPr>
          <w:sz w:val="24"/>
          <w:szCs w:val="24"/>
        </w:rPr>
        <w:t>that probes into the vulnerable corners of family life and depicts messy struggles over social media, video games, and academics.</w:t>
      </w:r>
    </w:p>
    <w:p w14:paraId="4E6CB22A" w14:textId="77777777" w:rsidR="005E0EA3" w:rsidRDefault="00000000">
      <w:pPr>
        <w:pStyle w:val="ListParagraph"/>
        <w:numPr>
          <w:ilvl w:val="0"/>
          <w:numId w:val="57"/>
        </w:numPr>
        <w:spacing w:after="160" w:line="360" w:lineRule="auto"/>
        <w:jc w:val="both"/>
        <w:rPr>
          <w:sz w:val="24"/>
          <w:szCs w:val="24"/>
        </w:rPr>
      </w:pPr>
      <w:hyperlink r:id="rId60" w:history="1">
        <w:r>
          <w:rPr>
            <w:rStyle w:val="Hyperlink0"/>
            <w:sz w:val="24"/>
            <w:szCs w:val="24"/>
          </w:rPr>
          <w:t>www.familysafemedia.com</w:t>
        </w:r>
      </w:hyperlink>
      <w:r>
        <w:rPr>
          <w:sz w:val="24"/>
          <w:szCs w:val="24"/>
        </w:rPr>
        <w:t xml:space="preserve">  This site offers hardware for limiting access regarding both time and content. Hardware looks a little dated. The cost is about $69.</w:t>
      </w:r>
    </w:p>
    <w:p w14:paraId="3AFBD9E3" w14:textId="4F6600C0" w:rsidR="005E0EA3" w:rsidRDefault="00000000">
      <w:pPr>
        <w:pStyle w:val="ListParagraph"/>
        <w:numPr>
          <w:ilvl w:val="0"/>
          <w:numId w:val="57"/>
        </w:numPr>
        <w:spacing w:after="160" w:line="360" w:lineRule="auto"/>
        <w:jc w:val="both"/>
        <w:rPr>
          <w:sz w:val="24"/>
          <w:szCs w:val="24"/>
        </w:rPr>
      </w:pPr>
      <w:hyperlink r:id="rId61" w:history="1">
        <w:r>
          <w:rPr>
            <w:rStyle w:val="Hyperlink0"/>
            <w:sz w:val="24"/>
            <w:szCs w:val="24"/>
          </w:rPr>
          <w:t>www.getscreen.com</w:t>
        </w:r>
      </w:hyperlink>
      <w:r>
        <w:rPr>
          <w:sz w:val="24"/>
          <w:szCs w:val="24"/>
        </w:rPr>
        <w:t xml:space="preserve">  This </w:t>
      </w:r>
      <w:del w:id="883" w:author="Author">
        <w:r w:rsidDel="00B129C1">
          <w:rPr>
            <w:sz w:val="24"/>
            <w:szCs w:val="24"/>
          </w:rPr>
          <w:delText xml:space="preserve">purposes </w:delText>
        </w:r>
      </w:del>
      <w:ins w:id="884" w:author="Author">
        <w:r w:rsidR="00B129C1">
          <w:rPr>
            <w:sz w:val="24"/>
            <w:szCs w:val="24"/>
          </w:rPr>
          <w:t xml:space="preserve">proposes </w:t>
        </w:r>
      </w:ins>
      <w:r>
        <w:rPr>
          <w:sz w:val="24"/>
          <w:szCs w:val="24"/>
        </w:rPr>
        <w:t>to allow parents to monitor and set individual controls on all digital devices in the family, including setting time limits on television and video games. Connects to a smartphone and costs around $99.</w:t>
      </w:r>
    </w:p>
    <w:p w14:paraId="6AE2B121" w14:textId="77777777" w:rsidR="005E0EA3" w:rsidRDefault="00000000">
      <w:pPr>
        <w:pStyle w:val="ListParagraph"/>
        <w:numPr>
          <w:ilvl w:val="0"/>
          <w:numId w:val="57"/>
        </w:numPr>
        <w:spacing w:after="160" w:line="360" w:lineRule="auto"/>
        <w:jc w:val="both"/>
        <w:rPr>
          <w:sz w:val="24"/>
          <w:szCs w:val="24"/>
        </w:rPr>
      </w:pPr>
      <w:hyperlink r:id="rId62" w:history="1">
        <w:r>
          <w:rPr>
            <w:rStyle w:val="Hyperlink0"/>
            <w:sz w:val="24"/>
            <w:szCs w:val="24"/>
          </w:rPr>
          <w:t>www.TimeTimer.com</w:t>
        </w:r>
      </w:hyperlink>
      <w:r>
        <w:rPr>
          <w:sz w:val="24"/>
          <w:szCs w:val="24"/>
        </w:rPr>
        <w:t xml:space="preserve">  This site offers highly visible and easy to set timers.</w:t>
      </w:r>
    </w:p>
    <w:p w14:paraId="15B22CC3" w14:textId="539F4FCC" w:rsidR="005E0EA3" w:rsidRDefault="00000000">
      <w:pPr>
        <w:pStyle w:val="ListParagraph"/>
        <w:numPr>
          <w:ilvl w:val="0"/>
          <w:numId w:val="57"/>
        </w:numPr>
        <w:spacing w:after="160" w:line="360" w:lineRule="auto"/>
        <w:jc w:val="both"/>
        <w:rPr>
          <w:sz w:val="24"/>
          <w:szCs w:val="24"/>
        </w:rPr>
      </w:pPr>
      <w:hyperlink r:id="rId63" w:history="1">
        <w:r>
          <w:rPr>
            <w:rStyle w:val="Hyperlink0"/>
            <w:sz w:val="24"/>
            <w:szCs w:val="24"/>
          </w:rPr>
          <w:t>www.KidsBehavioralNerology.com</w:t>
        </w:r>
      </w:hyperlink>
      <w:r>
        <w:rPr>
          <w:sz w:val="24"/>
          <w:szCs w:val="24"/>
        </w:rPr>
        <w:t xml:space="preserve">  This is Kutcher’s website</w:t>
      </w:r>
      <w:ins w:id="885" w:author="Author">
        <w:r w:rsidR="00B129C1">
          <w:rPr>
            <w:sz w:val="24"/>
            <w:szCs w:val="24"/>
          </w:rPr>
          <w:t>,</w:t>
        </w:r>
      </w:ins>
      <w:r>
        <w:rPr>
          <w:sz w:val="24"/>
          <w:szCs w:val="24"/>
        </w:rPr>
        <w:t xml:space="preserve"> which contains information about many of the children who are particularly vulnerable to excessive screen</w:t>
      </w:r>
      <w:ins w:id="886" w:author="Author">
        <w:r w:rsidR="00B129C1">
          <w:rPr>
            <w:sz w:val="24"/>
            <w:szCs w:val="24"/>
          </w:rPr>
          <w:t xml:space="preserve"> </w:t>
        </w:r>
      </w:ins>
      <w:del w:id="887" w:author="Author">
        <w:r w:rsidDel="00B129C1">
          <w:rPr>
            <w:sz w:val="24"/>
            <w:szCs w:val="24"/>
          </w:rPr>
          <w:delText>-</w:delText>
        </w:r>
      </w:del>
      <w:r>
        <w:rPr>
          <w:sz w:val="24"/>
          <w:szCs w:val="24"/>
        </w:rPr>
        <w:t xml:space="preserve">time such as children with ADHD and ASD.  Also available are updated summaries of the American Academy of Pediatrics’ media recommendations for children. </w:t>
      </w:r>
    </w:p>
    <w:p w14:paraId="6F6BEC5C" w14:textId="77777777" w:rsidR="005E0EA3" w:rsidRDefault="00000000">
      <w:pPr>
        <w:pStyle w:val="ListParagraph"/>
        <w:numPr>
          <w:ilvl w:val="0"/>
          <w:numId w:val="57"/>
        </w:numPr>
        <w:spacing w:after="160" w:line="360" w:lineRule="auto"/>
        <w:jc w:val="both"/>
        <w:rPr>
          <w:sz w:val="24"/>
          <w:szCs w:val="24"/>
        </w:rPr>
      </w:pPr>
      <w:r>
        <w:rPr>
          <w:sz w:val="24"/>
          <w:szCs w:val="24"/>
        </w:rPr>
        <w:t xml:space="preserve"> </w:t>
      </w:r>
      <w:hyperlink r:id="rId64" w:history="1">
        <w:r>
          <w:rPr>
            <w:rStyle w:val="Hyperlink0"/>
            <w:sz w:val="24"/>
            <w:szCs w:val="24"/>
          </w:rPr>
          <w:t>https://meetcircle.com/</w:t>
        </w:r>
      </w:hyperlink>
      <w:r>
        <w:rPr>
          <w:sz w:val="24"/>
          <w:szCs w:val="24"/>
        </w:rPr>
        <w:t xml:space="preserve">  This device works with your home Wi-Fi and allows you to manage every connected device on your home network, both wireless and hard-wired and does not require any software on them. Lists for about $49.</w:t>
      </w:r>
    </w:p>
    <w:p w14:paraId="1A57761E" w14:textId="5E1295E6" w:rsidR="005E0EA3" w:rsidRDefault="00000000">
      <w:pPr>
        <w:pStyle w:val="ListParagraph"/>
        <w:numPr>
          <w:ilvl w:val="0"/>
          <w:numId w:val="57"/>
        </w:numPr>
        <w:spacing w:after="160" w:line="360" w:lineRule="auto"/>
        <w:jc w:val="both"/>
        <w:rPr>
          <w:sz w:val="24"/>
          <w:szCs w:val="24"/>
        </w:rPr>
      </w:pPr>
      <w:r>
        <w:rPr>
          <w:color w:val="0000CC"/>
          <w:sz w:val="24"/>
          <w:szCs w:val="24"/>
          <w:u w:val="single" w:color="0000CC"/>
        </w:rPr>
        <w:t>https://drdunckley.com/</w:t>
      </w:r>
      <w:r>
        <w:rPr>
          <w:sz w:val="24"/>
          <w:szCs w:val="24"/>
        </w:rPr>
        <w:t xml:space="preserve"> This site offers, among other things, an excellent video of Dr. Dunckley’s explanation of the impact of media addiction and her rationale for her media reset</w:t>
      </w:r>
      <w:ins w:id="888" w:author="Author">
        <w:r w:rsidR="00B129C1">
          <w:rPr>
            <w:sz w:val="24"/>
            <w:szCs w:val="24"/>
          </w:rPr>
          <w:t>,</w:t>
        </w:r>
      </w:ins>
      <w:r>
        <w:rPr>
          <w:sz w:val="24"/>
          <w:szCs w:val="24"/>
        </w:rPr>
        <w:t xml:space="preserve"> as </w:t>
      </w:r>
      <w:r>
        <w:rPr>
          <w:sz w:val="24"/>
          <w:szCs w:val="24"/>
        </w:rPr>
        <w:lastRenderedPageBreak/>
        <w:t>well as details on how to implement the reset. Outstanding resource!</w:t>
      </w:r>
    </w:p>
    <w:p w14:paraId="285B1792" w14:textId="77777777" w:rsidR="005E0EA3" w:rsidRDefault="00000000">
      <w:pPr>
        <w:pStyle w:val="ListParagraph"/>
        <w:numPr>
          <w:ilvl w:val="0"/>
          <w:numId w:val="57"/>
        </w:numPr>
        <w:spacing w:after="160" w:line="360" w:lineRule="auto"/>
        <w:jc w:val="both"/>
        <w:rPr>
          <w:sz w:val="24"/>
          <w:szCs w:val="24"/>
        </w:rPr>
      </w:pPr>
      <w:hyperlink r:id="rId65" w:history="1">
        <w:r>
          <w:rPr>
            <w:rStyle w:val="Hyperlink0"/>
            <w:sz w:val="24"/>
            <w:szCs w:val="24"/>
          </w:rPr>
          <w:t>https://gamequitters.com/</w:t>
        </w:r>
      </w:hyperlink>
      <w:r>
        <w:rPr>
          <w:sz w:val="24"/>
          <w:szCs w:val="24"/>
        </w:rPr>
        <w:t xml:space="preserve"> Game Quitters is a global support community for gamers and families with members from 95 countries. The organization provides coaching programs, a gamer respawn program, and a family reclaim program. </w:t>
      </w:r>
    </w:p>
    <w:p w14:paraId="49A3F822" w14:textId="77777777" w:rsidR="005E0EA3" w:rsidRDefault="00000000">
      <w:pPr>
        <w:pStyle w:val="ListParagraph"/>
        <w:numPr>
          <w:ilvl w:val="0"/>
          <w:numId w:val="57"/>
        </w:numPr>
        <w:spacing w:after="160" w:line="360" w:lineRule="auto"/>
        <w:jc w:val="both"/>
        <w:rPr>
          <w:sz w:val="24"/>
          <w:szCs w:val="24"/>
        </w:rPr>
      </w:pPr>
      <w:hyperlink r:id="rId66" w:history="1">
        <w:r>
          <w:rPr>
            <w:rStyle w:val="Hyperlink0"/>
            <w:sz w:val="24"/>
            <w:szCs w:val="24"/>
          </w:rPr>
          <w:t>https://www.olganon.org/home</w:t>
        </w:r>
      </w:hyperlink>
      <w:r>
        <w:rPr>
          <w:sz w:val="24"/>
          <w:szCs w:val="24"/>
          <w:u w:val="single"/>
        </w:rPr>
        <w:t xml:space="preserve"> </w:t>
      </w:r>
      <w:r>
        <w:rPr>
          <w:b/>
          <w:bCs/>
          <w:sz w:val="24"/>
          <w:szCs w:val="24"/>
        </w:rPr>
        <w:t>On-Line Gamers Anonymous</w:t>
      </w:r>
      <w:r>
        <w:rPr>
          <w:sz w:val="24"/>
          <w:szCs w:val="24"/>
        </w:rPr>
        <w:t xml:space="preserve">®, founded in 2002, is a 12-step self-help group. As noted on their website, “We share our experience, strengths and hope to help and support each other recover and heal from problems resulting from excessive video game playing (gaming disorder).” This website is a </w:t>
      </w:r>
      <w:r>
        <w:rPr>
          <w:b/>
          <w:bCs/>
          <w:sz w:val="24"/>
          <w:szCs w:val="24"/>
        </w:rPr>
        <w:t>“goldmine”</w:t>
      </w:r>
      <w:r>
        <w:rPr>
          <w:sz w:val="24"/>
          <w:szCs w:val="24"/>
        </w:rPr>
        <w:t xml:space="preserve"> of supportive links to numerous resources.</w:t>
      </w:r>
    </w:p>
    <w:p w14:paraId="3272FDC1" w14:textId="77777777" w:rsidR="005E0EA3" w:rsidRDefault="00000000">
      <w:pPr>
        <w:pStyle w:val="NoSpacing"/>
        <w:spacing w:line="360" w:lineRule="auto"/>
        <w:jc w:val="both"/>
        <w:rPr>
          <w:sz w:val="24"/>
          <w:szCs w:val="24"/>
        </w:rPr>
      </w:pPr>
      <w:r>
        <w:rPr>
          <w:sz w:val="24"/>
          <w:szCs w:val="24"/>
        </w:rPr>
        <w:t xml:space="preserve">If in-home interventions do not improve your situation, then a referral to a professional specifically experienced in media addiction is appropriate. </w:t>
      </w:r>
    </w:p>
    <w:p w14:paraId="007DA0F2" w14:textId="77777777" w:rsidR="005E0EA3" w:rsidRDefault="005E0EA3">
      <w:pPr>
        <w:pStyle w:val="NoSpacing"/>
        <w:spacing w:line="360" w:lineRule="auto"/>
        <w:jc w:val="center"/>
        <w:rPr>
          <w:sz w:val="24"/>
          <w:szCs w:val="24"/>
        </w:rPr>
      </w:pPr>
    </w:p>
    <w:p w14:paraId="6E94107E" w14:textId="77777777" w:rsidR="005E0EA3" w:rsidRDefault="00000000">
      <w:pPr>
        <w:pStyle w:val="NoSpacing"/>
        <w:spacing w:line="360" w:lineRule="auto"/>
        <w:jc w:val="both"/>
        <w:rPr>
          <w:sz w:val="24"/>
          <w:szCs w:val="24"/>
        </w:rPr>
      </w:pPr>
      <w:r>
        <w:rPr>
          <w:sz w:val="24"/>
          <w:szCs w:val="24"/>
        </w:rPr>
        <w:t xml:space="preserve">In more extreme cases, </w:t>
      </w:r>
      <w:r>
        <w:rPr>
          <w:b/>
          <w:bCs/>
          <w:sz w:val="24"/>
          <w:szCs w:val="24"/>
        </w:rPr>
        <w:t>residential treatment</w:t>
      </w:r>
      <w:r>
        <w:rPr>
          <w:sz w:val="24"/>
          <w:szCs w:val="24"/>
        </w:rPr>
        <w:t xml:space="preserve"> specifically tailored to address media addiction should be considered and among the best are:</w:t>
      </w:r>
    </w:p>
    <w:p w14:paraId="4149B4E6" w14:textId="77777777" w:rsidR="005E0EA3" w:rsidRDefault="005E0EA3">
      <w:pPr>
        <w:pStyle w:val="NoSpacing"/>
        <w:spacing w:line="360" w:lineRule="auto"/>
        <w:jc w:val="both"/>
        <w:rPr>
          <w:sz w:val="24"/>
          <w:szCs w:val="24"/>
        </w:rPr>
      </w:pPr>
    </w:p>
    <w:p w14:paraId="43ADBBFD" w14:textId="6A66DEC8" w:rsidR="005E0EA3" w:rsidRDefault="00000000">
      <w:pPr>
        <w:pStyle w:val="NoSpacing"/>
        <w:numPr>
          <w:ilvl w:val="0"/>
          <w:numId w:val="59"/>
        </w:numPr>
        <w:spacing w:line="360" w:lineRule="auto"/>
        <w:jc w:val="both"/>
        <w:rPr>
          <w:sz w:val="24"/>
          <w:szCs w:val="24"/>
        </w:rPr>
      </w:pPr>
      <w:r>
        <w:rPr>
          <w:b/>
          <w:bCs/>
          <w:sz w:val="24"/>
          <w:szCs w:val="24"/>
          <w:u w:val="single"/>
        </w:rPr>
        <w:t>reSTART</w:t>
      </w:r>
      <w:r>
        <w:rPr>
          <w:sz w:val="24"/>
          <w:szCs w:val="24"/>
          <w:u w:val="single"/>
        </w:rPr>
        <w:t xml:space="preserve"> cofounded Dr. Hilarie Cash, PhD, Chief Clinical Director and Cosette Rae, CEO, Chief Executive Officer, MSW, </w:t>
      </w:r>
      <w:r>
        <w:rPr>
          <w:sz w:val="24"/>
          <w:szCs w:val="24"/>
          <w:u w:val="single"/>
        </w:rPr>
        <w:lastRenderedPageBreak/>
        <w:t>LICSW, ACSW, CDWF</w:t>
      </w:r>
      <w:r>
        <w:rPr>
          <w:sz w:val="24"/>
          <w:szCs w:val="24"/>
        </w:rPr>
        <w:t>:  ReSTART specializes in behavioral addictions, Internet gaming disorder, video game addiction treatment, gambling, virtual reality, augmented reality, and excessive screen</w:t>
      </w:r>
      <w:ins w:id="889" w:author="Author">
        <w:r w:rsidR="006F15DC">
          <w:rPr>
            <w:sz w:val="24"/>
            <w:szCs w:val="24"/>
          </w:rPr>
          <w:t xml:space="preserve"> </w:t>
        </w:r>
      </w:ins>
      <w:r>
        <w:rPr>
          <w:sz w:val="24"/>
          <w:szCs w:val="24"/>
        </w:rPr>
        <w:t xml:space="preserve">time and social media use. Care plans involve an in-depth examination into the factors leading to problematic screen use. In addition to adult treatment, reSTART offers </w:t>
      </w:r>
      <w:r>
        <w:rPr>
          <w:b/>
          <w:bCs/>
          <w:sz w:val="24"/>
          <w:szCs w:val="24"/>
        </w:rPr>
        <w:t>in-depth residential intervention for youth 13-18</w:t>
      </w:r>
      <w:r>
        <w:rPr>
          <w:sz w:val="24"/>
          <w:szCs w:val="24"/>
        </w:rPr>
        <w:t xml:space="preserve"> experiencing video game addiction, Internet gaming disorder, social media addiction, excessive screen</w:t>
      </w:r>
      <w:ins w:id="890" w:author="Author">
        <w:r w:rsidR="006F15DC">
          <w:rPr>
            <w:sz w:val="24"/>
            <w:szCs w:val="24"/>
          </w:rPr>
          <w:t xml:space="preserve"> </w:t>
        </w:r>
      </w:ins>
      <w:r>
        <w:rPr>
          <w:sz w:val="24"/>
          <w:szCs w:val="24"/>
        </w:rPr>
        <w:t xml:space="preserve">time use, and often associated problems to include academic difficulties, depression, anxiety, ADD/ADHD, learning differences, and family conflict. I have personally toured their treatment center and found the staff to be among some of most compassionate, dedicated, and well-trained professionals serving residential clients I have ever met.  Their facilities are innovative and state-of-the-art. Contact at: </w:t>
      </w:r>
    </w:p>
    <w:p w14:paraId="7B11A9FB" w14:textId="77777777" w:rsidR="005E0EA3" w:rsidRDefault="00000000">
      <w:pPr>
        <w:pStyle w:val="NoSpacing"/>
        <w:spacing w:line="360" w:lineRule="auto"/>
        <w:ind w:left="1080"/>
        <w:rPr>
          <w:sz w:val="24"/>
          <w:szCs w:val="24"/>
        </w:rPr>
      </w:pPr>
      <w:r>
        <w:rPr>
          <w:sz w:val="24"/>
          <w:szCs w:val="24"/>
        </w:rPr>
        <w:t xml:space="preserve">Phone: 800.682.6934, email: admissions@restartlife.com, website: </w:t>
      </w:r>
      <w:hyperlink r:id="rId67" w:history="1">
        <w:r>
          <w:rPr>
            <w:rStyle w:val="Hyperlink0"/>
            <w:sz w:val="24"/>
            <w:szCs w:val="24"/>
          </w:rPr>
          <w:t>https://www.netaddictionrecovery.com/about-restart-tech-treatment/</w:t>
        </w:r>
      </w:hyperlink>
      <w:r>
        <w:rPr>
          <w:sz w:val="24"/>
          <w:szCs w:val="24"/>
        </w:rPr>
        <w:t>.</w:t>
      </w:r>
    </w:p>
    <w:p w14:paraId="6FB2F08D" w14:textId="77777777" w:rsidR="005E0EA3" w:rsidRDefault="005E0EA3">
      <w:pPr>
        <w:pStyle w:val="NoSpacing"/>
        <w:spacing w:line="360" w:lineRule="auto"/>
        <w:ind w:left="360"/>
        <w:jc w:val="both"/>
        <w:rPr>
          <w:sz w:val="24"/>
          <w:szCs w:val="24"/>
        </w:rPr>
      </w:pPr>
    </w:p>
    <w:p w14:paraId="3EC3407E" w14:textId="77777777" w:rsidR="005E0EA3" w:rsidRDefault="00000000">
      <w:pPr>
        <w:pStyle w:val="NoSpacing"/>
        <w:numPr>
          <w:ilvl w:val="0"/>
          <w:numId w:val="59"/>
        </w:numPr>
        <w:spacing w:line="360" w:lineRule="auto"/>
        <w:rPr>
          <w:sz w:val="24"/>
          <w:szCs w:val="24"/>
        </w:rPr>
      </w:pPr>
      <w:r>
        <w:rPr>
          <w:b/>
          <w:bCs/>
          <w:sz w:val="24"/>
          <w:szCs w:val="24"/>
          <w:u w:val="single"/>
        </w:rPr>
        <w:t>Seahab</w:t>
      </w:r>
      <w:r>
        <w:rPr>
          <w:sz w:val="24"/>
          <w:szCs w:val="24"/>
          <w:u w:val="single"/>
        </w:rPr>
        <w:t xml:space="preserve"> founded by Dr. Kardaras</w:t>
      </w:r>
      <w:r>
        <w:rPr>
          <w:sz w:val="24"/>
          <w:szCs w:val="24"/>
        </w:rPr>
        <w:t>: Seahab is an intensive experiential form of nature immersion therapy. Based on the very successful evidence-based principles of Outdoor Behav</w:t>
      </w:r>
      <w:r>
        <w:rPr>
          <w:sz w:val="24"/>
          <w:szCs w:val="24"/>
        </w:rPr>
        <w:lastRenderedPageBreak/>
        <w:t xml:space="preserve">ioral Healthcare (OBH), Seahab has proven to be very effective as an intensive intervention to help addicts shift out of self-destructive and toxic lifestyles. Contact Dr. Kardaras at: </w:t>
      </w:r>
      <w:hyperlink r:id="rId68" w:history="1">
        <w:r>
          <w:rPr>
            <w:rStyle w:val="Hyperlink0"/>
            <w:sz w:val="24"/>
            <w:szCs w:val="24"/>
          </w:rPr>
          <w:t>https://www.drkardaras.com/seahab.html</w:t>
        </w:r>
      </w:hyperlink>
      <w:r>
        <w:rPr>
          <w:sz w:val="24"/>
          <w:szCs w:val="24"/>
          <w:u w:val="single"/>
        </w:rPr>
        <w:t>.</w:t>
      </w:r>
    </w:p>
    <w:p w14:paraId="638DF192" w14:textId="77777777" w:rsidR="005E0EA3" w:rsidRDefault="005E0EA3">
      <w:pPr>
        <w:pStyle w:val="NoSpacing"/>
        <w:spacing w:line="360" w:lineRule="auto"/>
        <w:ind w:left="360"/>
        <w:jc w:val="both"/>
        <w:rPr>
          <w:sz w:val="24"/>
          <w:szCs w:val="24"/>
        </w:rPr>
      </w:pPr>
    </w:p>
    <w:p w14:paraId="57795909" w14:textId="77777777" w:rsidR="005E0EA3" w:rsidRDefault="00000000">
      <w:pPr>
        <w:pStyle w:val="NoSpacing"/>
        <w:numPr>
          <w:ilvl w:val="0"/>
          <w:numId w:val="59"/>
        </w:numPr>
        <w:spacing w:line="360" w:lineRule="auto"/>
        <w:jc w:val="both"/>
        <w:rPr>
          <w:sz w:val="24"/>
          <w:szCs w:val="24"/>
        </w:rPr>
      </w:pPr>
      <w:r>
        <w:rPr>
          <w:b/>
          <w:bCs/>
          <w:sz w:val="24"/>
          <w:szCs w:val="24"/>
          <w:u w:val="single"/>
        </w:rPr>
        <w:t xml:space="preserve">Launch House </w:t>
      </w:r>
      <w:r>
        <w:rPr>
          <w:sz w:val="24"/>
          <w:szCs w:val="24"/>
          <w:u w:val="single"/>
        </w:rPr>
        <w:t>founded by Dr. Kardaras</w:t>
      </w:r>
      <w:r>
        <w:rPr>
          <w:sz w:val="24"/>
          <w:szCs w:val="24"/>
        </w:rPr>
        <w:t>:</w:t>
      </w:r>
      <w:r>
        <w:rPr>
          <w:b/>
          <w:bCs/>
          <w:sz w:val="24"/>
          <w:szCs w:val="24"/>
        </w:rPr>
        <w:t xml:space="preserve"> </w:t>
      </w:r>
      <w:r>
        <w:rPr>
          <w:sz w:val="24"/>
          <w:szCs w:val="24"/>
        </w:rPr>
        <w:t xml:space="preserve">  Launch House offers full mental health services for adults and adolescents, including the attendant mental health and screen addiction issues that many young people face today. Services include outpatient counseling, psychiatric </w:t>
      </w:r>
      <w:proofErr w:type="gramStart"/>
      <w:r>
        <w:rPr>
          <w:sz w:val="24"/>
          <w:szCs w:val="24"/>
        </w:rPr>
        <w:t>assessments</w:t>
      </w:r>
      <w:proofErr w:type="gramEnd"/>
      <w:r>
        <w:rPr>
          <w:sz w:val="24"/>
          <w:szCs w:val="24"/>
        </w:rPr>
        <w:t xml:space="preserve"> and medication management, as well as more integrative and holistic modalities to help people meaningfully move forward in their lives. In addition, </w:t>
      </w:r>
      <w:r>
        <w:rPr>
          <w:b/>
          <w:bCs/>
          <w:sz w:val="24"/>
          <w:szCs w:val="24"/>
        </w:rPr>
        <w:t>residential “digital detox” services</w:t>
      </w:r>
      <w:r>
        <w:rPr>
          <w:sz w:val="24"/>
          <w:szCs w:val="24"/>
        </w:rPr>
        <w:t xml:space="preserve"> are available for those who are overworked, overstressed, or have developed an over-dependence on screens and technology. At the Launch House’s digital detox program, the overstressed client can un-plug, detox, and calm their overstimulated adrenal system by grounding themselves into more balanced and healthy lifestyle patterns</w:t>
      </w:r>
      <w:bookmarkStart w:id="891" w:name="_Hlk12160610"/>
      <w:r>
        <w:rPr>
          <w:sz w:val="24"/>
          <w:szCs w:val="24"/>
        </w:rPr>
        <w:t>. </w:t>
      </w:r>
      <w:r>
        <w:rPr>
          <w:rStyle w:val="Hyperlink0"/>
          <w:color w:val="000000"/>
          <w:sz w:val="24"/>
          <w:szCs w:val="24"/>
          <w:u w:val="none" w:color="000000"/>
        </w:rPr>
        <w:t xml:space="preserve">Contact Dr. Kardaras at: </w:t>
      </w:r>
    </w:p>
    <w:p w14:paraId="655996CB" w14:textId="77777777" w:rsidR="005E0EA3" w:rsidRDefault="00000000">
      <w:pPr>
        <w:pStyle w:val="NoSpacing"/>
        <w:spacing w:line="360" w:lineRule="auto"/>
        <w:jc w:val="both"/>
        <w:rPr>
          <w:sz w:val="24"/>
          <w:szCs w:val="24"/>
        </w:rPr>
      </w:pPr>
      <w:r>
        <w:rPr>
          <w:sz w:val="24"/>
          <w:szCs w:val="24"/>
        </w:rPr>
        <w:t xml:space="preserve"> </w:t>
      </w:r>
      <w:hyperlink r:id="rId69" w:history="1">
        <w:r>
          <w:rPr>
            <w:rStyle w:val="Hyperlink0"/>
            <w:sz w:val="24"/>
            <w:szCs w:val="24"/>
          </w:rPr>
          <w:t>https://www.drkardaras.com/launch-house.html</w:t>
        </w:r>
        <w:bookmarkEnd w:id="891"/>
      </w:hyperlink>
    </w:p>
    <w:p w14:paraId="38FAD27F" w14:textId="1BF43CE9" w:rsidR="005E0EA3" w:rsidRDefault="00000000">
      <w:pPr>
        <w:pStyle w:val="NoSpacing"/>
        <w:numPr>
          <w:ilvl w:val="0"/>
          <w:numId w:val="59"/>
        </w:numPr>
        <w:spacing w:line="360" w:lineRule="auto"/>
        <w:jc w:val="both"/>
        <w:rPr>
          <w:sz w:val="24"/>
          <w:szCs w:val="24"/>
        </w:rPr>
      </w:pPr>
      <w:r>
        <w:rPr>
          <w:b/>
          <w:bCs/>
          <w:sz w:val="24"/>
          <w:szCs w:val="24"/>
        </w:rPr>
        <w:t>Michael Rich, M.D., M.P.H.</w:t>
      </w:r>
      <w:r>
        <w:rPr>
          <w:sz w:val="24"/>
          <w:szCs w:val="24"/>
        </w:rPr>
        <w:t xml:space="preserve">, </w:t>
      </w:r>
      <w:ins w:id="892" w:author="Author">
        <w:r w:rsidR="008D03DE">
          <w:rPr>
            <w:sz w:val="24"/>
            <w:szCs w:val="24"/>
          </w:rPr>
          <w:t xml:space="preserve">is </w:t>
        </w:r>
      </w:ins>
      <w:r>
        <w:rPr>
          <w:sz w:val="24"/>
          <w:szCs w:val="24"/>
        </w:rPr>
        <w:t xml:space="preserve">the Director of the Center on Media and </w:t>
      </w:r>
      <w:r w:rsidRPr="004F3C39">
        <w:rPr>
          <w:sz w:val="24"/>
          <w:szCs w:val="24"/>
          <w:highlight w:val="yellow"/>
          <w:rPrChange w:id="893" w:author="Author">
            <w:rPr>
              <w:sz w:val="24"/>
              <w:szCs w:val="24"/>
            </w:rPr>
          </w:rPrChange>
        </w:rPr>
        <w:t xml:space="preserve">Child </w:t>
      </w:r>
      <w:proofErr w:type="spellStart"/>
      <w:r w:rsidRPr="004F3C39">
        <w:rPr>
          <w:sz w:val="24"/>
          <w:szCs w:val="24"/>
          <w:highlight w:val="yellow"/>
          <w:rPrChange w:id="894" w:author="Author">
            <w:rPr>
              <w:sz w:val="24"/>
              <w:szCs w:val="24"/>
            </w:rPr>
          </w:rPrChange>
        </w:rPr>
        <w:t>Health</w:t>
      </w:r>
      <w:ins w:id="895" w:author="Author">
        <w:r w:rsidR="008D03DE" w:rsidRPr="004F3C39">
          <w:rPr>
            <w:sz w:val="24"/>
            <w:szCs w:val="24"/>
            <w:highlight w:val="yellow"/>
            <w:rPrChange w:id="896" w:author="Author">
              <w:rPr>
                <w:sz w:val="24"/>
                <w:szCs w:val="24"/>
              </w:rPr>
            </w:rPrChange>
          </w:rPr>
          <w:t>.</w:t>
        </w:r>
      </w:ins>
      <w:del w:id="897" w:author="Author">
        <w:r w:rsidRPr="004F3C39" w:rsidDel="008D03DE">
          <w:rPr>
            <w:sz w:val="24"/>
            <w:szCs w:val="24"/>
            <w:highlight w:val="yellow"/>
            <w:rPrChange w:id="898" w:author="Author">
              <w:rPr>
                <w:sz w:val="24"/>
                <w:szCs w:val="24"/>
              </w:rPr>
            </w:rPrChange>
          </w:rPr>
          <w:delText xml:space="preserve"> </w:delText>
        </w:r>
      </w:del>
      <w:commentRangeStart w:id="899"/>
      <w:r w:rsidRPr="004F3C39">
        <w:rPr>
          <w:sz w:val="24"/>
          <w:szCs w:val="24"/>
          <w:highlight w:val="yellow"/>
          <w:rPrChange w:id="900" w:author="Author">
            <w:rPr>
              <w:sz w:val="24"/>
              <w:szCs w:val="24"/>
            </w:rPr>
          </w:rPrChange>
        </w:rPr>
        <w:t>and</w:t>
      </w:r>
      <w:proofErr w:type="spellEnd"/>
      <w:r w:rsidRPr="004F3C39">
        <w:rPr>
          <w:sz w:val="24"/>
          <w:szCs w:val="24"/>
          <w:highlight w:val="yellow"/>
          <w:rPrChange w:id="901" w:author="Author">
            <w:rPr>
              <w:sz w:val="24"/>
              <w:szCs w:val="24"/>
            </w:rPr>
          </w:rPrChange>
        </w:rPr>
        <w:t xml:space="preserve"> </w:t>
      </w:r>
      <w:proofErr w:type="spellStart"/>
      <w:r w:rsidRPr="004F3C39">
        <w:rPr>
          <w:sz w:val="24"/>
          <w:szCs w:val="24"/>
          <w:highlight w:val="yellow"/>
          <w:rPrChange w:id="902" w:author="Author">
            <w:rPr>
              <w:sz w:val="24"/>
              <w:szCs w:val="24"/>
            </w:rPr>
          </w:rPrChange>
        </w:rPr>
        <w:t>mediatrician</w:t>
      </w:r>
      <w:proofErr w:type="spellEnd"/>
      <w:r w:rsidRPr="004F3C39">
        <w:rPr>
          <w:sz w:val="24"/>
          <w:szCs w:val="24"/>
          <w:highlight w:val="yellow"/>
          <w:rPrChange w:id="903" w:author="Author">
            <w:rPr>
              <w:sz w:val="24"/>
              <w:szCs w:val="24"/>
            </w:rPr>
          </w:rPrChange>
        </w:rPr>
        <w:t xml:space="preserve"> </w:t>
      </w:r>
      <w:commentRangeEnd w:id="899"/>
      <w:r w:rsidR="004F3C39">
        <w:rPr>
          <w:rStyle w:val="CommentReference"/>
          <w:rFonts w:ascii="Times New Roman" w:hAnsi="Times New Roman" w:cs="Times New Roman"/>
          <w:color w:val="auto"/>
          <w:lang w:eastAsia="en-US"/>
        </w:rPr>
        <w:commentReference w:id="899"/>
      </w:r>
      <w:r w:rsidRPr="004F3C39">
        <w:rPr>
          <w:sz w:val="24"/>
          <w:szCs w:val="24"/>
          <w:highlight w:val="yellow"/>
          <w:rPrChange w:id="904" w:author="Author">
            <w:rPr>
              <w:sz w:val="24"/>
              <w:szCs w:val="24"/>
            </w:rPr>
          </w:rPrChange>
        </w:rPr>
        <w:t>and the Center’s mission in understanding and responding to the effects of</w:t>
      </w:r>
      <w:r>
        <w:rPr>
          <w:sz w:val="24"/>
          <w:szCs w:val="24"/>
        </w:rPr>
        <w:t xml:space="preserve"> media on the physical, mental, and social health of children </w:t>
      </w:r>
      <w:r>
        <w:rPr>
          <w:sz w:val="24"/>
          <w:szCs w:val="24"/>
        </w:rPr>
        <w:lastRenderedPageBreak/>
        <w:t xml:space="preserve">through research, translation, and education. </w:t>
      </w:r>
      <w:hyperlink r:id="rId70" w:history="1">
        <w:r>
          <w:rPr>
            <w:rStyle w:val="Hyperlink0"/>
            <w:sz w:val="24"/>
            <w:szCs w:val="24"/>
          </w:rPr>
          <w:t>https</w:t>
        </w:r>
        <w:r>
          <w:rPr>
            <w:rStyle w:val="Hyperlink0"/>
            <w:sz w:val="24"/>
            <w:szCs w:val="24"/>
          </w:rPr>
          <w:t>:</w:t>
        </w:r>
        <w:r>
          <w:rPr>
            <w:rStyle w:val="Hyperlink0"/>
            <w:sz w:val="24"/>
            <w:szCs w:val="24"/>
          </w:rPr>
          <w:t>//digitalwellnesslab.org/</w:t>
        </w:r>
      </w:hyperlink>
    </w:p>
    <w:p w14:paraId="096A296F" w14:textId="77777777" w:rsidR="005E0EA3" w:rsidRDefault="00000000">
      <w:pPr>
        <w:pStyle w:val="NoSpacing"/>
        <w:numPr>
          <w:ilvl w:val="0"/>
          <w:numId w:val="59"/>
        </w:numPr>
        <w:spacing w:line="360" w:lineRule="auto"/>
        <w:jc w:val="both"/>
        <w:rPr>
          <w:sz w:val="24"/>
          <w:szCs w:val="24"/>
        </w:rPr>
      </w:pPr>
      <w:r>
        <w:rPr>
          <w:b/>
          <w:bCs/>
          <w:sz w:val="24"/>
          <w:szCs w:val="24"/>
        </w:rPr>
        <w:t>Richard Freed, Ph.D.</w:t>
      </w:r>
      <w:r>
        <w:rPr>
          <w:sz w:val="24"/>
          <w:szCs w:val="24"/>
        </w:rPr>
        <w:t>, is a child and adolescent psychologist, author of the book</w:t>
      </w:r>
      <w:r>
        <w:rPr>
          <w:i/>
          <w:iCs/>
          <w:sz w:val="24"/>
          <w:szCs w:val="24"/>
        </w:rPr>
        <w:t xml:space="preserve"> Wired Child</w:t>
      </w:r>
      <w:r>
        <w:rPr>
          <w:sz w:val="24"/>
          <w:szCs w:val="24"/>
        </w:rPr>
        <w:t xml:space="preserve">, and his insights have been featured in The New York Times, The Atlantic, The Wall Street Journal, The Washington Post, on NPR, and CNBC. - </w:t>
      </w:r>
      <w:hyperlink r:id="rId71" w:history="1">
        <w:r>
          <w:rPr>
            <w:rStyle w:val="Hyperlink0"/>
            <w:sz w:val="24"/>
            <w:szCs w:val="24"/>
          </w:rPr>
          <w:t>https://richardfreed.com/</w:t>
        </w:r>
      </w:hyperlink>
    </w:p>
    <w:p w14:paraId="48C42BE4" w14:textId="77777777" w:rsidR="005E0EA3" w:rsidRDefault="00000000">
      <w:pPr>
        <w:pStyle w:val="NoSpacing"/>
        <w:numPr>
          <w:ilvl w:val="0"/>
          <w:numId w:val="59"/>
        </w:numPr>
        <w:spacing w:line="360" w:lineRule="auto"/>
        <w:jc w:val="both"/>
        <w:rPr>
          <w:sz w:val="24"/>
          <w:szCs w:val="24"/>
        </w:rPr>
      </w:pPr>
      <w:r>
        <w:rPr>
          <w:b/>
          <w:bCs/>
          <w:sz w:val="24"/>
          <w:szCs w:val="24"/>
        </w:rPr>
        <w:t>CAPTIVATED</w:t>
      </w:r>
      <w:r>
        <w:rPr>
          <w:sz w:val="24"/>
          <w:szCs w:val="24"/>
        </w:rPr>
        <w:t xml:space="preserve"> is a production of Media Talk 101 which was founded in 2005 by </w:t>
      </w:r>
      <w:r>
        <w:rPr>
          <w:b/>
          <w:bCs/>
          <w:sz w:val="24"/>
          <w:szCs w:val="24"/>
        </w:rPr>
        <w:t xml:space="preserve">Phillip Telfer </w:t>
      </w:r>
      <w:r>
        <w:rPr>
          <w:sz w:val="24"/>
          <w:szCs w:val="24"/>
        </w:rPr>
        <w:t xml:space="preserve">as an outreach to youth and families. Visit </w:t>
      </w:r>
      <w:hyperlink r:id="rId72" w:history="1">
        <w:r>
          <w:rPr>
            <w:rStyle w:val="Hyperlink0"/>
            <w:sz w:val="24"/>
            <w:szCs w:val="24"/>
          </w:rPr>
          <w:t>http://www.mediatalk101.org</w:t>
        </w:r>
      </w:hyperlink>
      <w:r>
        <w:rPr>
          <w:sz w:val="24"/>
          <w:szCs w:val="24"/>
        </w:rPr>
        <w:t xml:space="preserve"> for helpful articles, videos, </w:t>
      </w:r>
      <w:proofErr w:type="gramStart"/>
      <w:r>
        <w:rPr>
          <w:sz w:val="24"/>
          <w:szCs w:val="24"/>
        </w:rPr>
        <w:t>podcasts</w:t>
      </w:r>
      <w:proofErr w:type="gramEnd"/>
      <w:r>
        <w:rPr>
          <w:sz w:val="24"/>
          <w:szCs w:val="24"/>
        </w:rPr>
        <w:t xml:space="preserve"> and other encouraging resources. - </w:t>
      </w:r>
      <w:hyperlink r:id="rId73" w:history="1">
        <w:r>
          <w:rPr>
            <w:rStyle w:val="Hyperlink0"/>
            <w:sz w:val="24"/>
            <w:szCs w:val="24"/>
          </w:rPr>
          <w:t>http://www.captivatedthemovie.com</w:t>
        </w:r>
      </w:hyperlink>
    </w:p>
    <w:p w14:paraId="28D495E2" w14:textId="77777777" w:rsidR="005E0EA3" w:rsidRDefault="005E0EA3">
      <w:pPr>
        <w:pStyle w:val="NoSpacing"/>
        <w:spacing w:line="360" w:lineRule="auto"/>
        <w:jc w:val="both"/>
        <w:rPr>
          <w:b/>
          <w:bCs/>
          <w:sz w:val="24"/>
          <w:szCs w:val="24"/>
        </w:rPr>
      </w:pPr>
    </w:p>
    <w:p w14:paraId="7E86C096" w14:textId="77777777" w:rsidR="005E0EA3" w:rsidRDefault="005E0EA3">
      <w:pPr>
        <w:pStyle w:val="NoSpacing"/>
        <w:spacing w:line="360" w:lineRule="auto"/>
        <w:jc w:val="both"/>
        <w:rPr>
          <w:b/>
          <w:bCs/>
          <w:sz w:val="24"/>
          <w:szCs w:val="24"/>
        </w:rPr>
      </w:pPr>
    </w:p>
    <w:p w14:paraId="12973142" w14:textId="77777777" w:rsidR="005E0EA3" w:rsidRDefault="005E0EA3">
      <w:pPr>
        <w:pStyle w:val="NoSpacing"/>
        <w:spacing w:line="360" w:lineRule="auto"/>
        <w:jc w:val="both"/>
        <w:rPr>
          <w:b/>
          <w:bCs/>
          <w:sz w:val="24"/>
          <w:szCs w:val="24"/>
        </w:rPr>
      </w:pPr>
    </w:p>
    <w:p w14:paraId="4D4960B5" w14:textId="77777777" w:rsidR="005E0EA3" w:rsidRDefault="005E0EA3">
      <w:pPr>
        <w:pStyle w:val="NoSpacing"/>
        <w:spacing w:line="360" w:lineRule="auto"/>
        <w:jc w:val="both"/>
        <w:rPr>
          <w:b/>
          <w:bCs/>
          <w:sz w:val="24"/>
          <w:szCs w:val="24"/>
        </w:rPr>
      </w:pPr>
    </w:p>
    <w:p w14:paraId="130FCE48" w14:textId="77777777" w:rsidR="005E0EA3" w:rsidRDefault="005E0EA3">
      <w:pPr>
        <w:pStyle w:val="NoSpacing"/>
        <w:spacing w:line="360" w:lineRule="auto"/>
        <w:jc w:val="both"/>
        <w:rPr>
          <w:b/>
          <w:bCs/>
          <w:sz w:val="24"/>
          <w:szCs w:val="24"/>
        </w:rPr>
      </w:pPr>
    </w:p>
    <w:p w14:paraId="6069616B" w14:textId="77777777" w:rsidR="005E0EA3" w:rsidRDefault="005E0EA3">
      <w:pPr>
        <w:pStyle w:val="NoSpacing"/>
        <w:spacing w:line="360" w:lineRule="auto"/>
        <w:jc w:val="both"/>
        <w:rPr>
          <w:b/>
          <w:bCs/>
          <w:sz w:val="24"/>
          <w:szCs w:val="24"/>
        </w:rPr>
      </w:pPr>
    </w:p>
    <w:p w14:paraId="45CB27BA" w14:textId="77777777" w:rsidR="005E0EA3" w:rsidRDefault="005E0EA3">
      <w:pPr>
        <w:pStyle w:val="NoSpacing"/>
        <w:spacing w:line="360" w:lineRule="auto"/>
        <w:jc w:val="both"/>
        <w:rPr>
          <w:b/>
          <w:bCs/>
          <w:sz w:val="24"/>
          <w:szCs w:val="24"/>
        </w:rPr>
      </w:pPr>
    </w:p>
    <w:p w14:paraId="1DBFECF4" w14:textId="77777777" w:rsidR="005E0EA3" w:rsidRDefault="005E0EA3">
      <w:pPr>
        <w:pStyle w:val="NoSpacing"/>
        <w:spacing w:line="360" w:lineRule="auto"/>
        <w:jc w:val="both"/>
        <w:rPr>
          <w:b/>
          <w:bCs/>
          <w:sz w:val="24"/>
          <w:szCs w:val="24"/>
        </w:rPr>
      </w:pPr>
    </w:p>
    <w:p w14:paraId="66F21312" w14:textId="77777777" w:rsidR="005E0EA3" w:rsidRDefault="005E0EA3">
      <w:pPr>
        <w:pStyle w:val="NoSpacing"/>
        <w:spacing w:line="360" w:lineRule="auto"/>
        <w:jc w:val="both"/>
        <w:rPr>
          <w:b/>
          <w:bCs/>
          <w:sz w:val="24"/>
          <w:szCs w:val="24"/>
        </w:rPr>
      </w:pPr>
    </w:p>
    <w:p w14:paraId="6FD28FD9" w14:textId="77777777" w:rsidR="005E0EA3" w:rsidRDefault="005E0EA3">
      <w:pPr>
        <w:pStyle w:val="NoSpacing"/>
        <w:spacing w:line="360" w:lineRule="auto"/>
        <w:jc w:val="both"/>
        <w:rPr>
          <w:b/>
          <w:bCs/>
          <w:sz w:val="24"/>
          <w:szCs w:val="24"/>
        </w:rPr>
      </w:pPr>
    </w:p>
    <w:p w14:paraId="7BE570C3" w14:textId="77777777" w:rsidR="005E0EA3" w:rsidRDefault="005E0EA3">
      <w:pPr>
        <w:pStyle w:val="NoSpacing"/>
        <w:spacing w:line="360" w:lineRule="auto"/>
        <w:jc w:val="both"/>
        <w:rPr>
          <w:b/>
          <w:bCs/>
          <w:sz w:val="24"/>
          <w:szCs w:val="24"/>
        </w:rPr>
      </w:pPr>
    </w:p>
    <w:p w14:paraId="2C23EF7D" w14:textId="77777777" w:rsidR="005E0EA3" w:rsidRDefault="005E0EA3">
      <w:pPr>
        <w:pStyle w:val="NoSpacing"/>
        <w:spacing w:line="360" w:lineRule="auto"/>
        <w:jc w:val="both"/>
        <w:rPr>
          <w:b/>
          <w:bCs/>
          <w:sz w:val="24"/>
          <w:szCs w:val="24"/>
        </w:rPr>
      </w:pPr>
    </w:p>
    <w:p w14:paraId="79A7519E" w14:textId="77777777" w:rsidR="005E0EA3" w:rsidRDefault="005E0EA3">
      <w:pPr>
        <w:pStyle w:val="NoSpacing"/>
        <w:spacing w:line="360" w:lineRule="auto"/>
        <w:jc w:val="both"/>
        <w:rPr>
          <w:b/>
          <w:bCs/>
          <w:sz w:val="24"/>
          <w:szCs w:val="24"/>
        </w:rPr>
      </w:pPr>
    </w:p>
    <w:p w14:paraId="22F317FB" w14:textId="77777777" w:rsidR="005E0EA3" w:rsidRDefault="005E0EA3">
      <w:pPr>
        <w:pStyle w:val="NoSpacing"/>
        <w:spacing w:line="360" w:lineRule="auto"/>
        <w:jc w:val="both"/>
        <w:rPr>
          <w:b/>
          <w:bCs/>
          <w:sz w:val="24"/>
          <w:szCs w:val="24"/>
        </w:rPr>
      </w:pPr>
    </w:p>
    <w:p w14:paraId="62EBBC24" w14:textId="77777777" w:rsidR="005E0EA3" w:rsidRDefault="005E0EA3">
      <w:pPr>
        <w:pStyle w:val="NoSpacing"/>
        <w:spacing w:line="360" w:lineRule="auto"/>
        <w:jc w:val="both"/>
        <w:rPr>
          <w:b/>
          <w:bCs/>
          <w:sz w:val="24"/>
          <w:szCs w:val="24"/>
        </w:rPr>
      </w:pPr>
    </w:p>
    <w:p w14:paraId="089DA79E" w14:textId="77777777" w:rsidR="005E0EA3" w:rsidRDefault="005E0EA3">
      <w:pPr>
        <w:pStyle w:val="NoSpacing"/>
        <w:spacing w:line="360" w:lineRule="auto"/>
        <w:jc w:val="both"/>
        <w:rPr>
          <w:b/>
          <w:bCs/>
          <w:sz w:val="24"/>
          <w:szCs w:val="24"/>
        </w:rPr>
      </w:pPr>
    </w:p>
    <w:p w14:paraId="23341983" w14:textId="77777777" w:rsidR="005E0EA3" w:rsidRDefault="00000000">
      <w:pPr>
        <w:pStyle w:val="Default"/>
        <w:spacing w:before="0" w:line="360" w:lineRule="auto"/>
        <w:jc w:val="center"/>
        <w:rPr>
          <w:rFonts w:ascii="Calibri" w:eastAsia="Calibri" w:hAnsi="Calibri" w:cs="Calibri"/>
          <w:i/>
          <w:iCs/>
          <w:color w:val="222222"/>
          <w:sz w:val="28"/>
          <w:szCs w:val="28"/>
          <w:shd w:val="clear" w:color="auto" w:fill="FFFFFF"/>
        </w:rPr>
      </w:pPr>
      <w:r>
        <w:rPr>
          <w:rFonts w:ascii="Calibri" w:hAnsi="Calibri"/>
          <w:i/>
          <w:iCs/>
          <w:color w:val="222222"/>
          <w:sz w:val="28"/>
          <w:szCs w:val="28"/>
          <w:shd w:val="clear" w:color="auto" w:fill="FFFFFF"/>
        </w:rPr>
        <w:t>By far, the greatest danger of Artificial Intelligence is</w:t>
      </w:r>
      <w:r>
        <w:rPr>
          <w:rFonts w:ascii="Calibri" w:eastAsia="Calibri" w:hAnsi="Calibri" w:cs="Calibri"/>
          <w:i/>
          <w:iCs/>
          <w:noProof/>
          <w:color w:val="222222"/>
          <w:sz w:val="28"/>
          <w:szCs w:val="28"/>
          <w:shd w:val="clear" w:color="auto" w:fill="FFFFFF"/>
        </w:rPr>
        <w:drawing>
          <wp:anchor distT="152400" distB="152400" distL="152400" distR="152400" simplePos="0" relativeHeight="251719680" behindDoc="0" locked="0" layoutInCell="1" allowOverlap="1" wp14:anchorId="79A12760" wp14:editId="36708C5B">
            <wp:simplePos x="0" y="0"/>
            <wp:positionH relativeFrom="margin">
              <wp:posOffset>-539750</wp:posOffset>
            </wp:positionH>
            <wp:positionV relativeFrom="page">
              <wp:posOffset>250824</wp:posOffset>
            </wp:positionV>
            <wp:extent cx="914400" cy="514351"/>
            <wp:effectExtent l="0" t="0" r="0" b="0"/>
            <wp:wrapNone/>
            <wp:docPr id="1073741890"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90"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r>
        <w:rPr>
          <w:rFonts w:ascii="Calibri" w:eastAsia="Calibri" w:hAnsi="Calibri" w:cs="Calibri"/>
          <w:i/>
          <w:iCs/>
          <w:noProof/>
          <w:color w:val="222222"/>
          <w:sz w:val="28"/>
          <w:szCs w:val="28"/>
          <w:shd w:val="clear" w:color="auto" w:fill="FFFFFF"/>
        </w:rPr>
        <w:drawing>
          <wp:anchor distT="152400" distB="152400" distL="152400" distR="152400" simplePos="0" relativeHeight="251720704" behindDoc="0" locked="0" layoutInCell="1" allowOverlap="1" wp14:anchorId="16C549EA" wp14:editId="29B15B18">
            <wp:simplePos x="0" y="0"/>
            <wp:positionH relativeFrom="margin">
              <wp:posOffset>3676649</wp:posOffset>
            </wp:positionH>
            <wp:positionV relativeFrom="line">
              <wp:posOffset>-36195</wp:posOffset>
            </wp:positionV>
            <wp:extent cx="914400" cy="514351"/>
            <wp:effectExtent l="0" t="0" r="0" b="0"/>
            <wp:wrapNone/>
            <wp:docPr id="1073741891"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91"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rFonts w:ascii="Calibri" w:hAnsi="Calibri"/>
          <w:i/>
          <w:iCs/>
          <w:color w:val="222222"/>
          <w:sz w:val="28"/>
          <w:szCs w:val="28"/>
          <w:shd w:val="clear" w:color="auto" w:fill="FFFFFF"/>
        </w:rPr>
        <w:t xml:space="preserve"> that people conclude too early that they understand it.</w:t>
      </w:r>
    </w:p>
    <w:p w14:paraId="20C38A83" w14:textId="435853AD" w:rsidR="005E0EA3" w:rsidRDefault="00000000">
      <w:pPr>
        <w:pStyle w:val="Default"/>
        <w:spacing w:before="0" w:line="360" w:lineRule="auto"/>
        <w:jc w:val="center"/>
        <w:rPr>
          <w:rFonts w:ascii="Calibri" w:eastAsia="Calibri" w:hAnsi="Calibri" w:cs="Calibri"/>
          <w:i/>
          <w:iCs/>
          <w:color w:val="222222"/>
          <w:sz w:val="28"/>
          <w:szCs w:val="28"/>
          <w:shd w:val="clear" w:color="auto" w:fill="FFFFFF"/>
        </w:rPr>
      </w:pPr>
      <w:r>
        <w:rPr>
          <w:rFonts w:ascii="Calibri" w:hAnsi="Calibri"/>
          <w:i/>
          <w:iCs/>
          <w:color w:val="222222"/>
          <w:sz w:val="28"/>
          <w:szCs w:val="28"/>
          <w:shd w:val="clear" w:color="auto" w:fill="FFFFFF"/>
        </w:rPr>
        <w:t xml:space="preserve">                  - </w:t>
      </w:r>
      <w:r>
        <w:rPr>
          <w:rFonts w:ascii="Calibri" w:hAnsi="Calibri"/>
          <w:color w:val="222222"/>
          <w:sz w:val="28"/>
          <w:szCs w:val="28"/>
          <w:shd w:val="clear" w:color="auto" w:fill="FFFFFF"/>
        </w:rPr>
        <w:t>Eliezer Yudkowsky</w:t>
      </w:r>
      <w:r>
        <w:rPr>
          <w:rFonts w:ascii="Calibri" w:eastAsia="Calibri" w:hAnsi="Calibri" w:cs="Calibri"/>
          <w:noProof/>
          <w:color w:val="222222"/>
          <w:sz w:val="28"/>
          <w:szCs w:val="28"/>
          <w:shd w:val="clear" w:color="auto" w:fill="FFFFFF"/>
        </w:rPr>
        <w:drawing>
          <wp:anchor distT="152400" distB="152400" distL="152400" distR="152400" simplePos="0" relativeHeight="251721728" behindDoc="0" locked="0" layoutInCell="1" allowOverlap="1" wp14:anchorId="14006D55" wp14:editId="6F6EFF89">
            <wp:simplePos x="0" y="0"/>
            <wp:positionH relativeFrom="margin">
              <wp:posOffset>410463</wp:posOffset>
            </wp:positionH>
            <wp:positionV relativeFrom="line">
              <wp:posOffset>390192</wp:posOffset>
            </wp:positionV>
            <wp:extent cx="3162300" cy="3162300"/>
            <wp:effectExtent l="0" t="0" r="0" b="0"/>
            <wp:wrapThrough wrapText="bothSides" distL="152400" distR="152400">
              <wp:wrapPolygon edited="1">
                <wp:start x="0" y="0"/>
                <wp:lineTo x="21600" y="0"/>
                <wp:lineTo x="21600" y="21600"/>
                <wp:lineTo x="0" y="21600"/>
                <wp:lineTo x="0" y="0"/>
              </wp:wrapPolygon>
            </wp:wrapThrough>
            <wp:docPr id="1073741892"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92" name="pasted-image.png" descr="pasted-image.png"/>
                    <pic:cNvPicPr>
                      <a:picLocks noChangeAspect="1"/>
                    </pic:cNvPicPr>
                  </pic:nvPicPr>
                  <pic:blipFill>
                    <a:blip r:embed="rId74"/>
                    <a:stretch>
                      <a:fillRect/>
                    </a:stretch>
                  </pic:blipFill>
                  <pic:spPr>
                    <a:xfrm>
                      <a:off x="0" y="0"/>
                      <a:ext cx="3162300" cy="3162300"/>
                    </a:xfrm>
                    <a:prstGeom prst="rect">
                      <a:avLst/>
                    </a:prstGeom>
                    <a:ln w="12700" cap="flat">
                      <a:noFill/>
                      <a:miter lim="400000"/>
                    </a:ln>
                    <a:effectLst/>
                  </pic:spPr>
                </pic:pic>
              </a:graphicData>
            </a:graphic>
          </wp:anchor>
        </w:drawing>
      </w:r>
    </w:p>
    <w:p w14:paraId="08A587DA" w14:textId="77777777" w:rsidR="005E0EA3" w:rsidRDefault="005E0EA3">
      <w:pPr>
        <w:pStyle w:val="NoSpacing"/>
        <w:spacing w:line="360" w:lineRule="auto"/>
        <w:jc w:val="both"/>
        <w:rPr>
          <w:rFonts w:eastAsia="Calibri" w:cs="Calibri"/>
          <w:b/>
          <w:bCs/>
          <w:color w:val="0433FF"/>
          <w:sz w:val="32"/>
          <w:szCs w:val="32"/>
        </w:rPr>
      </w:pPr>
    </w:p>
    <w:p w14:paraId="51597BE1" w14:textId="77777777" w:rsidR="005E0EA3" w:rsidRDefault="005E0EA3">
      <w:pPr>
        <w:pStyle w:val="NoSpacing"/>
        <w:spacing w:line="360" w:lineRule="auto"/>
        <w:jc w:val="both"/>
        <w:rPr>
          <w:rFonts w:eastAsia="Calibri" w:cs="Calibri"/>
          <w:b/>
          <w:bCs/>
          <w:color w:val="0433FF"/>
          <w:sz w:val="32"/>
          <w:szCs w:val="32"/>
        </w:rPr>
      </w:pPr>
    </w:p>
    <w:p w14:paraId="70F23DBA" w14:textId="77777777" w:rsidR="005E0EA3" w:rsidRDefault="005E0EA3">
      <w:pPr>
        <w:pStyle w:val="NoSpacing"/>
        <w:spacing w:line="360" w:lineRule="auto"/>
        <w:jc w:val="both"/>
        <w:rPr>
          <w:rFonts w:eastAsia="Calibri" w:cs="Calibri"/>
          <w:b/>
          <w:bCs/>
          <w:color w:val="0433FF"/>
          <w:sz w:val="32"/>
          <w:szCs w:val="32"/>
        </w:rPr>
      </w:pPr>
    </w:p>
    <w:p w14:paraId="1837045B" w14:textId="77777777" w:rsidR="005E0EA3" w:rsidRDefault="005E0EA3">
      <w:pPr>
        <w:pStyle w:val="NoSpacing"/>
        <w:spacing w:line="360" w:lineRule="auto"/>
        <w:jc w:val="both"/>
        <w:rPr>
          <w:rFonts w:eastAsia="Calibri" w:cs="Calibri"/>
          <w:b/>
          <w:bCs/>
          <w:color w:val="0433FF"/>
          <w:sz w:val="32"/>
          <w:szCs w:val="32"/>
        </w:rPr>
      </w:pPr>
    </w:p>
    <w:p w14:paraId="11AECD3C" w14:textId="77777777" w:rsidR="005E0EA3" w:rsidRDefault="005E0EA3">
      <w:pPr>
        <w:pStyle w:val="NoSpacing"/>
        <w:spacing w:line="360" w:lineRule="auto"/>
        <w:jc w:val="both"/>
        <w:rPr>
          <w:rFonts w:eastAsia="Calibri" w:cs="Calibri"/>
          <w:b/>
          <w:bCs/>
          <w:color w:val="0433FF"/>
          <w:sz w:val="32"/>
          <w:szCs w:val="32"/>
        </w:rPr>
      </w:pPr>
    </w:p>
    <w:p w14:paraId="7A0436C8" w14:textId="77777777" w:rsidR="005E0EA3" w:rsidRDefault="005E0EA3">
      <w:pPr>
        <w:pStyle w:val="NoSpacing"/>
        <w:spacing w:line="360" w:lineRule="auto"/>
        <w:jc w:val="both"/>
        <w:rPr>
          <w:rFonts w:eastAsia="Calibri" w:cs="Calibri"/>
          <w:b/>
          <w:bCs/>
          <w:color w:val="0433FF"/>
          <w:sz w:val="32"/>
          <w:szCs w:val="32"/>
        </w:rPr>
      </w:pPr>
    </w:p>
    <w:p w14:paraId="0EB69B82" w14:textId="77777777" w:rsidR="005E0EA3" w:rsidRDefault="005E0EA3">
      <w:pPr>
        <w:pStyle w:val="NoSpacing"/>
        <w:spacing w:line="360" w:lineRule="auto"/>
        <w:jc w:val="both"/>
        <w:rPr>
          <w:rFonts w:eastAsia="Calibri" w:cs="Calibri"/>
          <w:b/>
          <w:bCs/>
          <w:color w:val="0433FF"/>
          <w:sz w:val="32"/>
          <w:szCs w:val="32"/>
        </w:rPr>
      </w:pPr>
    </w:p>
    <w:p w14:paraId="0E787FA7" w14:textId="77777777" w:rsidR="005E0EA3" w:rsidRDefault="005E0EA3">
      <w:pPr>
        <w:pStyle w:val="NoSpacing"/>
        <w:spacing w:line="360" w:lineRule="auto"/>
        <w:jc w:val="both"/>
        <w:rPr>
          <w:rFonts w:eastAsia="Calibri" w:cs="Calibri"/>
          <w:b/>
          <w:bCs/>
          <w:color w:val="0433FF"/>
          <w:sz w:val="32"/>
          <w:szCs w:val="32"/>
        </w:rPr>
      </w:pPr>
    </w:p>
    <w:p w14:paraId="3FC5F0B3" w14:textId="77777777" w:rsidR="005E0EA3" w:rsidRDefault="005E0EA3">
      <w:pPr>
        <w:pStyle w:val="NoSpacing"/>
        <w:spacing w:line="360" w:lineRule="auto"/>
        <w:jc w:val="both"/>
        <w:rPr>
          <w:rFonts w:eastAsia="Calibri" w:cs="Calibri"/>
          <w:b/>
          <w:bCs/>
          <w:color w:val="0433FF"/>
          <w:sz w:val="32"/>
          <w:szCs w:val="32"/>
        </w:rPr>
      </w:pPr>
    </w:p>
    <w:p w14:paraId="27AFE45C" w14:textId="77777777" w:rsidR="005E0EA3" w:rsidRDefault="00000000">
      <w:pPr>
        <w:pStyle w:val="NoSpacing"/>
        <w:spacing w:line="360" w:lineRule="auto"/>
        <w:jc w:val="both"/>
        <w:rPr>
          <w:rFonts w:ascii="Copperplate" w:eastAsia="Copperplate" w:hAnsi="Copperplate" w:cs="Copperplate"/>
          <w:color w:val="0433FF"/>
          <w:sz w:val="32"/>
          <w:szCs w:val="32"/>
        </w:rPr>
      </w:pPr>
      <w:r>
        <w:rPr>
          <w:rFonts w:ascii="Copperplate" w:hAnsi="Copperplate"/>
          <w:b/>
          <w:bCs/>
          <w:color w:val="0433FF"/>
          <w:sz w:val="32"/>
          <w:szCs w:val="32"/>
        </w:rPr>
        <w:t xml:space="preserve">Part Seven - </w:t>
      </w:r>
      <w:r>
        <w:rPr>
          <w:rFonts w:ascii="Copperplate" w:hAnsi="Copperplate"/>
          <w:color w:val="0433FF"/>
          <w:sz w:val="32"/>
          <w:szCs w:val="32"/>
        </w:rPr>
        <w:t>Future Directions – A Word of Caution as We Embrace Artificial Intelligence</w:t>
      </w:r>
    </w:p>
    <w:p w14:paraId="21D87564" w14:textId="77777777" w:rsidR="005E0EA3" w:rsidRDefault="005E0EA3">
      <w:pPr>
        <w:pStyle w:val="NoSpacing"/>
        <w:spacing w:line="360" w:lineRule="auto"/>
        <w:jc w:val="both"/>
        <w:rPr>
          <w:rFonts w:ascii="Copperplate" w:eastAsia="Copperplate" w:hAnsi="Copperplate" w:cs="Copperplate"/>
          <w:color w:val="0433FF"/>
          <w:sz w:val="32"/>
          <w:szCs w:val="32"/>
        </w:rPr>
      </w:pPr>
    </w:p>
    <w:p w14:paraId="081C3A40" w14:textId="77777777" w:rsidR="005E0EA3" w:rsidRDefault="00000000">
      <w:pPr>
        <w:pStyle w:val="Default"/>
        <w:keepNext/>
        <w:framePr w:dropCap="drop" w:lines="2" w:wrap="around" w:vAnchor="text" w:hAnchor="text"/>
        <w:spacing w:before="0" w:line="878" w:lineRule="exact"/>
        <w:jc w:val="both"/>
        <w:textAlignment w:val="baseline"/>
      </w:pPr>
      <w:r>
        <w:rPr>
          <w:rFonts w:ascii="Baskerville" w:eastAsia="Baskerville" w:hAnsi="Baskerville" w:cs="Baskerville"/>
          <w:position w:val="3"/>
          <w:sz w:val="88"/>
          <w:szCs w:val="88"/>
        </w:rPr>
        <w:lastRenderedPageBreak/>
        <w:t>A</w:t>
      </w:r>
    </w:p>
    <w:p w14:paraId="3DF35037" w14:textId="6E8E93AF" w:rsidR="005E0EA3" w:rsidRDefault="00000000">
      <w:pPr>
        <w:pStyle w:val="Default"/>
        <w:spacing w:before="0" w:line="360" w:lineRule="auto"/>
        <w:jc w:val="both"/>
        <w:rPr>
          <w:rFonts w:ascii="Calibri" w:eastAsia="Calibri" w:hAnsi="Calibri" w:cs="Calibri"/>
        </w:rPr>
      </w:pPr>
      <w:r>
        <w:rPr>
          <w:rFonts w:ascii="Calibri" w:hAnsi="Calibri"/>
        </w:rPr>
        <w:t>s forward thinkers, we are keenly aware of the new elephant in the room – and its name is Artificial Intelligence (AI). We</w:t>
      </w:r>
      <w:del w:id="905" w:author="Author">
        <w:r w:rsidDel="004250DD">
          <w:rPr>
            <w:rFonts w:ascii="Calibri" w:hAnsi="Calibri"/>
          </w:rPr>
          <w:delText xml:space="preserve"> are</w:delText>
        </w:r>
      </w:del>
      <w:r>
        <w:rPr>
          <w:rFonts w:ascii="Calibri" w:hAnsi="Calibri"/>
        </w:rPr>
        <w:t xml:space="preserve"> all see</w:t>
      </w:r>
      <w:del w:id="906" w:author="Author">
        <w:r w:rsidDel="004250DD">
          <w:rPr>
            <w:rFonts w:ascii="Calibri" w:hAnsi="Calibri"/>
          </w:rPr>
          <w:delText>ing</w:delText>
        </w:r>
      </w:del>
      <w:r>
        <w:rPr>
          <w:rFonts w:ascii="Calibri" w:hAnsi="Calibri"/>
        </w:rPr>
        <w:t xml:space="preserve"> </w:t>
      </w:r>
      <w:del w:id="907" w:author="Author">
        <w:r w:rsidDel="004250DD">
          <w:rPr>
            <w:rFonts w:ascii="Calibri" w:hAnsi="Calibri"/>
          </w:rPr>
          <w:delText xml:space="preserve">in the news </w:delText>
        </w:r>
      </w:del>
      <w:r>
        <w:rPr>
          <w:rFonts w:ascii="Calibri" w:hAnsi="Calibri"/>
        </w:rPr>
        <w:t xml:space="preserve">concerns and dire warnings </w:t>
      </w:r>
      <w:ins w:id="908" w:author="Author">
        <w:r w:rsidR="004250DD">
          <w:rPr>
            <w:rFonts w:ascii="Calibri" w:hAnsi="Calibri"/>
          </w:rPr>
          <w:t xml:space="preserve">in the news </w:t>
        </w:r>
      </w:ins>
      <w:r>
        <w:rPr>
          <w:rFonts w:ascii="Calibri" w:hAnsi="Calibri"/>
        </w:rPr>
        <w:t>about how we manage safe use of AI before it manages us. In developing this chapter, we decided to ask AI itself (ChatGPT) to critique this important topic</w:t>
      </w:r>
      <w:del w:id="909" w:author="Author">
        <w:r w:rsidDel="004250DD">
          <w:rPr>
            <w:rFonts w:ascii="Calibri" w:hAnsi="Calibri"/>
          </w:rPr>
          <w:delText>,</w:delText>
        </w:r>
      </w:del>
      <w:r>
        <w:rPr>
          <w:rFonts w:ascii="Calibri" w:hAnsi="Calibri"/>
        </w:rPr>
        <w:t xml:space="preserve"> and cited below is what it delivered</w:t>
      </w:r>
      <w:ins w:id="910" w:author="Author">
        <w:r w:rsidR="004250DD">
          <w:rPr>
            <w:rFonts w:ascii="Calibri" w:hAnsi="Calibri"/>
          </w:rPr>
          <w:t>,</w:t>
        </w:r>
      </w:ins>
      <w:r>
        <w:rPr>
          <w:rFonts w:ascii="Calibri" w:hAnsi="Calibri"/>
        </w:rPr>
        <w:t xml:space="preserve"> along with some of our thoughts. To be honest, the content is surprising</w:t>
      </w:r>
      <w:del w:id="911" w:author="Author">
        <w:r w:rsidDel="004250DD">
          <w:rPr>
            <w:rFonts w:ascii="Calibri" w:hAnsi="Calibri"/>
          </w:rPr>
          <w:delText>ly</w:delText>
        </w:r>
      </w:del>
      <w:r>
        <w:rPr>
          <w:rFonts w:ascii="Calibri" w:hAnsi="Calibri"/>
        </w:rPr>
        <w:t xml:space="preserve">, if not frighteningly good. We see both promise and peril and are of the opinion that if we remain keenly aware of the addictive potential of AI and its relationship to media consumption, we can learn to better partner with it rather than be controlled by it. </w:t>
      </w:r>
    </w:p>
    <w:p w14:paraId="3A5912D7" w14:textId="77777777" w:rsidR="005E0EA3" w:rsidRDefault="00000000">
      <w:pPr>
        <w:pStyle w:val="Default"/>
        <w:spacing w:before="0" w:line="360" w:lineRule="auto"/>
        <w:jc w:val="both"/>
        <w:rPr>
          <w:rFonts w:ascii="Calibri" w:eastAsia="Calibri" w:hAnsi="Calibri" w:cs="Calibri"/>
        </w:rPr>
      </w:pPr>
      <w:r>
        <w:rPr>
          <w:rFonts w:ascii="Calibri" w:hAnsi="Calibri"/>
        </w:rPr>
        <w:t> </w:t>
      </w:r>
    </w:p>
    <w:p w14:paraId="0634992D" w14:textId="77777777" w:rsidR="005E0EA3" w:rsidRDefault="00000000">
      <w:pPr>
        <w:pStyle w:val="Default"/>
        <w:spacing w:before="0" w:line="360" w:lineRule="auto"/>
        <w:jc w:val="both"/>
        <w:rPr>
          <w:rFonts w:ascii="Calibri" w:eastAsia="Calibri" w:hAnsi="Calibri" w:cs="Calibri"/>
          <w:b/>
          <w:bCs/>
        </w:rPr>
      </w:pPr>
      <w:r>
        <w:rPr>
          <w:rFonts w:ascii="Calibri" w:hAnsi="Calibri"/>
          <w:b/>
          <w:bCs/>
        </w:rPr>
        <w:t>ChatGPT’s Analysis of AI</w:t>
      </w:r>
    </w:p>
    <w:p w14:paraId="2AE5095F" w14:textId="77777777" w:rsidR="005E0EA3" w:rsidRDefault="005E0EA3">
      <w:pPr>
        <w:pStyle w:val="Default"/>
        <w:spacing w:before="0" w:line="360" w:lineRule="auto"/>
        <w:jc w:val="both"/>
        <w:rPr>
          <w:rFonts w:ascii="Calibri" w:eastAsia="Calibri" w:hAnsi="Calibri" w:cs="Calibri"/>
        </w:rPr>
      </w:pPr>
    </w:p>
    <w:p w14:paraId="2FA559EE" w14:textId="77777777" w:rsidR="005E0EA3" w:rsidRDefault="00000000">
      <w:pPr>
        <w:pStyle w:val="Default"/>
        <w:spacing w:before="0" w:line="360" w:lineRule="auto"/>
        <w:jc w:val="both"/>
        <w:rPr>
          <w:rFonts w:ascii="Calibri" w:eastAsia="Calibri" w:hAnsi="Calibri" w:cs="Calibri"/>
          <w:i/>
          <w:iCs/>
        </w:rPr>
      </w:pPr>
      <w:r>
        <w:rPr>
          <w:rFonts w:ascii="Calibri" w:hAnsi="Calibri"/>
          <w:i/>
          <w:iCs/>
        </w:rPr>
        <w:t>Artificial Intelligence (AI) has drastically transformed the media landscape, altering not only how content is created and distributed but also how it is consumed. As AI becomes more sophisticated, its impact on media addiction is increasingly becoming a significant concern. This essay explores the ways in which AI contributes to media addiction, the repercussions on mental and physical health, and the societal implications, supported by various academic references and journal citations.</w:t>
      </w:r>
    </w:p>
    <w:p w14:paraId="7577BFD2" w14:textId="77777777" w:rsidR="005E0EA3" w:rsidRDefault="00000000">
      <w:pPr>
        <w:pStyle w:val="Default"/>
        <w:spacing w:before="0" w:line="360" w:lineRule="auto"/>
        <w:jc w:val="both"/>
        <w:rPr>
          <w:rFonts w:ascii="Calibri" w:eastAsia="Calibri" w:hAnsi="Calibri" w:cs="Calibri"/>
          <w:i/>
          <w:iCs/>
        </w:rPr>
      </w:pPr>
      <w:r>
        <w:rPr>
          <w:rFonts w:ascii="Calibri" w:hAnsi="Calibri"/>
          <w:i/>
          <w:iCs/>
        </w:rPr>
        <w:t> </w:t>
      </w:r>
    </w:p>
    <w:p w14:paraId="0E06DC9E"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val="single" w:color="000000"/>
        </w:rPr>
        <w:t>Personalization and Engagement Algorithms</w:t>
      </w:r>
    </w:p>
    <w:p w14:paraId="384A6082"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lastRenderedPageBreak/>
        <w:t> </w:t>
      </w:r>
    </w:p>
    <w:p w14:paraId="18651D2B"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xml:space="preserve">At the core of AI's impact on media addiction is its ability to personalize content. Algorithms curate feeds that trigger "frequent and extreme upward social comparison" (Hai.stanford.edu, 2023), leading to an erosion of self-esteem and decreased life satisfaction (Kuss and Griffiths, 2017). AI-driven platforms are designed to maximize user engagement, but this often comes at the cost of users' mental well-being. For instance, a systematic review by Khan and Khan (2021) emphasized that social media addiction increases stress, loneliness, and sadness, with anxiety being a prevalent outcome (National Library of Medicine, 2021). </w:t>
      </w:r>
    </w:p>
    <w:p w14:paraId="7A1CA819"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3869D11A"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val="single" w:color="000000"/>
        </w:rPr>
        <w:t>Dopamine and Reward Systems</w:t>
      </w:r>
    </w:p>
    <w:p w14:paraId="4E879C40"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438219DE"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Dopamine, the neurotransmitter associated with the brain's reward system, is significantly manipulated by social media's AI algorithms. Lembke (2021) highlights in "Dopamine Nation" that the balance of indulgence in the modern age is often tipped towards overconsumption, facilitated by AI's ability to feed content that maximizes dopamine release (Goldman, 2021). (As neuroscientists, we are particularly concerned about potential damage to the brain due to excessive dopaminergic load).</w:t>
      </w:r>
    </w:p>
    <w:p w14:paraId="71273296"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07CC95A3"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val="single" w:color="000000"/>
        </w:rPr>
        <w:t>Generative AI and Increased Addiction Potential</w:t>
      </w:r>
    </w:p>
    <w:p w14:paraId="4E954C54"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509E229C"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lastRenderedPageBreak/>
        <w:t xml:space="preserve">Generative AI, which creates personalized content, risks making social media platforms more addictive (Nature.com, 2023). This increased addiction potential can displace healthy activities such as exercise and sleep, leading to anxiety, depression, and sleep disorders (Twenge and Campbell, 2018). (We are particularly concerned that lonely people in particular will attach to AI in a very personal way and the cyber relationship will become infectious as the he/she of AI meets are every request for information and exploration in a very personalized way </w:t>
      </w:r>
      <w:r>
        <w:rPr>
          <w:rFonts w:ascii="Calibri" w:hAnsi="Calibri"/>
          <w:i/>
          <w:iCs/>
          <w:u w:color="000000"/>
          <w:rtl/>
          <w:lang w:val="ar-SA"/>
        </w:rPr>
        <w:t>– “</w:t>
      </w:r>
      <w:r>
        <w:rPr>
          <w:rFonts w:ascii="Calibri" w:hAnsi="Calibri"/>
          <w:i/>
          <w:iCs/>
          <w:u w:color="000000"/>
        </w:rPr>
        <w:t>just for us”).</w:t>
      </w:r>
    </w:p>
    <w:p w14:paraId="5DA28A52"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3FA148DA"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29749D9A"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val="single" w:color="000000"/>
        </w:rPr>
        <w:t>Physical Health Effects</w:t>
      </w:r>
    </w:p>
    <w:p w14:paraId="79CEDE94"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103DD878"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Social media addiction (SMA), exacerbated by prolonged Internet use encouraged by AI, also has physical health effects. These include decreased physical activity, which is associated with various negative health outcomes (Frontiersin.org, 2021). The sedentary lifestyle promoted by SMA leads to increased health risks, further demonstrating the multi-faceted impact of AI on health (</w:t>
      </w:r>
      <w:proofErr w:type="spellStart"/>
      <w:r>
        <w:rPr>
          <w:rFonts w:ascii="Calibri" w:hAnsi="Calibri"/>
          <w:i/>
          <w:iCs/>
          <w:u w:color="000000"/>
        </w:rPr>
        <w:t>Vandelanotte</w:t>
      </w:r>
      <w:proofErr w:type="spellEnd"/>
      <w:r>
        <w:rPr>
          <w:rFonts w:ascii="Calibri" w:hAnsi="Calibri"/>
          <w:i/>
          <w:iCs/>
          <w:u w:color="000000"/>
        </w:rPr>
        <w:t xml:space="preserve"> et al., 2016).</w:t>
      </w:r>
    </w:p>
    <w:p w14:paraId="2FA61B15"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1269C3E8"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val="single" w:color="000000"/>
          <w:lang w:val="it-IT"/>
        </w:rPr>
        <w:t>Societal Implications</w:t>
      </w:r>
    </w:p>
    <w:p w14:paraId="7E8D557F"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0F15EE83"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xml:space="preserve">Beyond individual health, AI's role in media addiction has societal implications. OpenAI's executive Mira Murati raises concerns </w:t>
      </w:r>
      <w:r>
        <w:rPr>
          <w:rFonts w:ascii="Calibri" w:hAnsi="Calibri"/>
          <w:i/>
          <w:iCs/>
          <w:u w:color="000000"/>
        </w:rPr>
        <w:lastRenderedPageBreak/>
        <w:t>about AI's addictive nature and its potential to 'enslave' humanity, calling for a deeper understanding and mitigation of addictive technology's risks (Cryptopolitan.com, 2023). Furthermore, addiction statistics in 2023 indicate that social media addiction affects over 1.5 billion people worldwide, significantly impacting public health (Contentdetector.ai, 2023).</w:t>
      </w:r>
    </w:p>
    <w:p w14:paraId="576BD75A"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5F3187A3" w14:textId="77777777" w:rsidR="005E0EA3" w:rsidRDefault="005E0EA3">
      <w:pPr>
        <w:pStyle w:val="Default"/>
        <w:spacing w:before="0" w:line="360" w:lineRule="auto"/>
        <w:jc w:val="both"/>
        <w:rPr>
          <w:rFonts w:ascii="Calibri" w:eastAsia="Calibri" w:hAnsi="Calibri" w:cs="Calibri"/>
          <w:i/>
          <w:iCs/>
          <w:u w:color="000000"/>
        </w:rPr>
      </w:pPr>
    </w:p>
    <w:p w14:paraId="0A2D604B"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AI</w:t>
      </w:r>
      <w:r>
        <w:rPr>
          <w:rFonts w:ascii="Calibri" w:hAnsi="Calibri"/>
          <w:i/>
          <w:iCs/>
          <w:u w:color="000000"/>
          <w:rtl/>
        </w:rPr>
        <w:t>’</w:t>
      </w:r>
      <w:r>
        <w:rPr>
          <w:rFonts w:ascii="Calibri" w:hAnsi="Calibri"/>
          <w:i/>
          <w:iCs/>
          <w:u w:color="000000"/>
        </w:rPr>
        <w:t>s Conclusion about Itself</w:t>
      </w:r>
    </w:p>
    <w:p w14:paraId="09D3DC31" w14:textId="77777777"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 </w:t>
      </w:r>
    </w:p>
    <w:p w14:paraId="1FB2E718" w14:textId="257F6828" w:rsidR="005E0EA3" w:rsidRDefault="00000000">
      <w:pPr>
        <w:pStyle w:val="Default"/>
        <w:spacing w:before="0" w:line="360" w:lineRule="auto"/>
        <w:jc w:val="both"/>
        <w:rPr>
          <w:rFonts w:ascii="Calibri" w:eastAsia="Calibri" w:hAnsi="Calibri" w:cs="Calibri"/>
          <w:i/>
          <w:iCs/>
          <w:u w:color="000000"/>
        </w:rPr>
      </w:pPr>
      <w:r>
        <w:rPr>
          <w:rFonts w:ascii="Calibri" w:hAnsi="Calibri"/>
          <w:i/>
          <w:iCs/>
          <w:u w:color="000000"/>
        </w:rPr>
        <w:t>In conclusion, AI's impact on media addiction is multifaceted, affecting mental and physical health and having broader societal implications. As AI continues to evolve, it is crucial to balance technological advancements with the well-being of individuals and society. This necessitates a collaborative effort from AI developers, policymakers, and mental health professionals to mitigate the risks of media addiction. (AI has it right, the time is now</w:t>
      </w:r>
      <w:ins w:id="912" w:author="Author">
        <w:r w:rsidR="004250DD">
          <w:rPr>
            <w:rFonts w:ascii="Calibri" w:hAnsi="Calibri"/>
            <w:i/>
            <w:iCs/>
            <w:u w:color="000000"/>
          </w:rPr>
          <w:t>,</w:t>
        </w:r>
      </w:ins>
      <w:r>
        <w:rPr>
          <w:rFonts w:ascii="Calibri" w:hAnsi="Calibri"/>
          <w:i/>
          <w:iCs/>
          <w:u w:color="000000"/>
        </w:rPr>
        <w:t xml:space="preserve"> so let</w:t>
      </w:r>
      <w:r>
        <w:rPr>
          <w:rFonts w:ascii="Calibri" w:hAnsi="Calibri"/>
          <w:i/>
          <w:iCs/>
          <w:u w:color="000000"/>
          <w:rtl/>
        </w:rPr>
        <w:t>’</w:t>
      </w:r>
      <w:r>
        <w:rPr>
          <w:rFonts w:ascii="Calibri" w:hAnsi="Calibri"/>
          <w:i/>
          <w:iCs/>
          <w:u w:color="000000"/>
        </w:rPr>
        <w:t>s take this on sooner rather than later).</w:t>
      </w:r>
    </w:p>
    <w:p w14:paraId="2D584C67" w14:textId="77777777" w:rsidR="005E0EA3" w:rsidRDefault="005E0EA3">
      <w:pPr>
        <w:pStyle w:val="Default"/>
        <w:spacing w:before="0" w:line="240" w:lineRule="auto"/>
        <w:jc w:val="both"/>
        <w:rPr>
          <w:rFonts w:ascii="Calibri" w:eastAsia="Calibri" w:hAnsi="Calibri" w:cs="Calibri"/>
          <w:sz w:val="29"/>
          <w:szCs w:val="29"/>
          <w:u w:color="000000"/>
        </w:rPr>
      </w:pPr>
    </w:p>
    <w:p w14:paraId="2F77C63D" w14:textId="77777777" w:rsidR="005E0EA3" w:rsidRDefault="005E0EA3">
      <w:pPr>
        <w:pStyle w:val="NoSpacing"/>
        <w:spacing w:line="360" w:lineRule="auto"/>
        <w:jc w:val="both"/>
        <w:rPr>
          <w:rFonts w:ascii="Copperplate" w:eastAsia="Copperplate" w:hAnsi="Copperplate" w:cs="Copperplate"/>
          <w:color w:val="0433FF"/>
          <w:sz w:val="29"/>
          <w:szCs w:val="29"/>
        </w:rPr>
      </w:pPr>
    </w:p>
    <w:p w14:paraId="20FCDC31" w14:textId="77777777" w:rsidR="005E0EA3" w:rsidRDefault="00000000">
      <w:pPr>
        <w:pStyle w:val="NoSpacing"/>
        <w:spacing w:line="360" w:lineRule="auto"/>
        <w:jc w:val="both"/>
      </w:pPr>
      <w:r>
        <w:rPr>
          <w:rFonts w:ascii="Arial Unicode MS" w:hAnsi="Arial Unicode MS"/>
          <w:color w:val="0433FF"/>
          <w:sz w:val="32"/>
          <w:szCs w:val="32"/>
        </w:rPr>
        <w:br w:type="page"/>
      </w:r>
    </w:p>
    <w:p w14:paraId="1F9808F6" w14:textId="705517A7" w:rsidR="005E0EA3" w:rsidRDefault="004250DD">
      <w:pPr>
        <w:pStyle w:val="NoSpacing"/>
        <w:spacing w:line="360" w:lineRule="auto"/>
        <w:jc w:val="both"/>
        <w:rPr>
          <w:i/>
          <w:iCs/>
          <w:sz w:val="28"/>
          <w:szCs w:val="28"/>
        </w:rPr>
      </w:pPr>
      <w:r>
        <w:rPr>
          <w:i/>
          <w:iCs/>
          <w:noProof/>
          <w:sz w:val="28"/>
          <w:szCs w:val="28"/>
        </w:rPr>
        <w:lastRenderedPageBreak/>
        <w:drawing>
          <wp:anchor distT="152400" distB="152400" distL="152400" distR="152400" simplePos="0" relativeHeight="251714560" behindDoc="0" locked="0" layoutInCell="1" allowOverlap="1" wp14:anchorId="104E2AAD" wp14:editId="5DF414D3">
            <wp:simplePos x="0" y="0"/>
            <wp:positionH relativeFrom="margin">
              <wp:posOffset>3157797</wp:posOffset>
            </wp:positionH>
            <wp:positionV relativeFrom="line">
              <wp:posOffset>148532</wp:posOffset>
            </wp:positionV>
            <wp:extent cx="914400" cy="514351"/>
            <wp:effectExtent l="0" t="0" r="0" b="0"/>
            <wp:wrapNone/>
            <wp:docPr id="1073741893"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93" name="start-quotation.png" descr="start-quotation.png"/>
                    <pic:cNvPicPr>
                      <a:picLocks noChangeAspect="1"/>
                    </pic:cNvPicPr>
                  </pic:nvPicPr>
                  <pic:blipFill>
                    <a:blip r:embed="rId13"/>
                    <a:stretch>
                      <a:fillRect/>
                    </a:stretch>
                  </pic:blipFill>
                  <pic:spPr>
                    <a:xfrm rot="10800000">
                      <a:off x="0" y="0"/>
                      <a:ext cx="914400" cy="514351"/>
                    </a:xfrm>
                    <a:prstGeom prst="rect">
                      <a:avLst/>
                    </a:prstGeom>
                    <a:ln w="12700" cap="flat">
                      <a:noFill/>
                      <a:miter lim="400000"/>
                    </a:ln>
                    <a:effectLst/>
                  </pic:spPr>
                </pic:pic>
              </a:graphicData>
            </a:graphic>
          </wp:anchor>
        </w:drawing>
      </w:r>
      <w:r>
        <w:rPr>
          <w:i/>
          <w:iCs/>
          <w:sz w:val="28"/>
          <w:szCs w:val="28"/>
        </w:rPr>
        <w:t>It's never too late to take a new path, to chase a new</w:t>
      </w:r>
      <w:r>
        <w:rPr>
          <w:i/>
          <w:iCs/>
          <w:noProof/>
          <w:sz w:val="28"/>
          <w:szCs w:val="28"/>
        </w:rPr>
        <w:drawing>
          <wp:anchor distT="152400" distB="152400" distL="152400" distR="152400" simplePos="0" relativeHeight="251713536" behindDoc="0" locked="0" layoutInCell="1" allowOverlap="1" wp14:anchorId="0C9E57B0" wp14:editId="3196C38B">
            <wp:simplePos x="0" y="0"/>
            <wp:positionH relativeFrom="margin">
              <wp:posOffset>-671612</wp:posOffset>
            </wp:positionH>
            <wp:positionV relativeFrom="page">
              <wp:posOffset>238124</wp:posOffset>
            </wp:positionV>
            <wp:extent cx="914400" cy="514351"/>
            <wp:effectExtent l="0" t="0" r="0" b="0"/>
            <wp:wrapNone/>
            <wp:docPr id="1073741894" name="officeArt object" descr="start-quotation.png"/>
            <wp:cNvGraphicFramePr/>
            <a:graphic xmlns:a="http://schemas.openxmlformats.org/drawingml/2006/main">
              <a:graphicData uri="http://schemas.openxmlformats.org/drawingml/2006/picture">
                <pic:pic xmlns:pic="http://schemas.openxmlformats.org/drawingml/2006/picture">
                  <pic:nvPicPr>
                    <pic:cNvPr id="1073741894" name="start-quotation.png" descr="start-quotation.png"/>
                    <pic:cNvPicPr>
                      <a:picLocks noChangeAspect="1"/>
                    </pic:cNvPicPr>
                  </pic:nvPicPr>
                  <pic:blipFill>
                    <a:blip r:embed="rId13"/>
                    <a:stretch>
                      <a:fillRect/>
                    </a:stretch>
                  </pic:blipFill>
                  <pic:spPr>
                    <a:xfrm>
                      <a:off x="0" y="0"/>
                      <a:ext cx="914400" cy="514351"/>
                    </a:xfrm>
                    <a:prstGeom prst="rect">
                      <a:avLst/>
                    </a:prstGeom>
                    <a:ln w="12700" cap="flat">
                      <a:noFill/>
                      <a:miter lim="400000"/>
                    </a:ln>
                    <a:effectLst/>
                  </pic:spPr>
                </pic:pic>
              </a:graphicData>
            </a:graphic>
          </wp:anchor>
        </w:drawing>
      </w:r>
      <w:r>
        <w:rPr>
          <w:i/>
          <w:iCs/>
          <w:sz w:val="28"/>
          <w:szCs w:val="28"/>
        </w:rPr>
        <w:t xml:space="preserve"> dream, to become a better version of yourself.</w:t>
      </w:r>
    </w:p>
    <w:p w14:paraId="269C91F2" w14:textId="703ECACA" w:rsidR="005E0EA3" w:rsidRDefault="00000000">
      <w:pPr>
        <w:pStyle w:val="NoSpacing"/>
        <w:spacing w:line="360" w:lineRule="auto"/>
        <w:jc w:val="both"/>
        <w:rPr>
          <w:sz w:val="28"/>
          <w:szCs w:val="28"/>
        </w:rPr>
      </w:pPr>
      <w:r>
        <w:rPr>
          <w:sz w:val="28"/>
          <w:szCs w:val="28"/>
        </w:rPr>
        <w:tab/>
      </w:r>
      <w:r>
        <w:rPr>
          <w:sz w:val="28"/>
          <w:szCs w:val="28"/>
        </w:rPr>
        <w:tab/>
      </w:r>
      <w:r>
        <w:rPr>
          <w:sz w:val="28"/>
          <w:szCs w:val="28"/>
        </w:rPr>
        <w:tab/>
      </w:r>
      <w:r>
        <w:rPr>
          <w:sz w:val="28"/>
          <w:szCs w:val="28"/>
        </w:rPr>
        <w:tab/>
      </w:r>
      <w:r>
        <w:rPr>
          <w:sz w:val="28"/>
          <w:szCs w:val="28"/>
        </w:rPr>
        <w:tab/>
        <w:t>- Unknown.</w:t>
      </w:r>
      <w:r>
        <w:rPr>
          <w:noProof/>
          <w:sz w:val="28"/>
          <w:szCs w:val="28"/>
        </w:rPr>
        <w:drawing>
          <wp:anchor distT="152400" distB="152400" distL="152400" distR="152400" simplePos="0" relativeHeight="251712512" behindDoc="0" locked="0" layoutInCell="1" allowOverlap="1" wp14:anchorId="7FD885B5" wp14:editId="308E6545">
            <wp:simplePos x="0" y="0"/>
            <wp:positionH relativeFrom="margin">
              <wp:posOffset>-671612</wp:posOffset>
            </wp:positionH>
            <wp:positionV relativeFrom="line">
              <wp:posOffset>443870</wp:posOffset>
            </wp:positionV>
            <wp:extent cx="5207582" cy="2929265"/>
            <wp:effectExtent l="0" t="0" r="0" b="0"/>
            <wp:wrapThrough wrapText="bothSides" distL="152400" distR="152400">
              <wp:wrapPolygon edited="1">
                <wp:start x="0" y="0"/>
                <wp:lineTo x="21600" y="0"/>
                <wp:lineTo x="21600" y="21600"/>
                <wp:lineTo x="0" y="21600"/>
                <wp:lineTo x="0" y="0"/>
              </wp:wrapPolygon>
            </wp:wrapThrough>
            <wp:docPr id="1073741895" name="officeArt object" descr="31 - never too late.pdf"/>
            <wp:cNvGraphicFramePr/>
            <a:graphic xmlns:a="http://schemas.openxmlformats.org/drawingml/2006/main">
              <a:graphicData uri="http://schemas.openxmlformats.org/drawingml/2006/picture">
                <pic:pic xmlns:pic="http://schemas.openxmlformats.org/drawingml/2006/picture">
                  <pic:nvPicPr>
                    <pic:cNvPr id="1073741895" name="31 - never too late.pdf" descr="31 - never too late.pdf"/>
                    <pic:cNvPicPr>
                      <a:picLocks noChangeAspect="1"/>
                    </pic:cNvPicPr>
                  </pic:nvPicPr>
                  <pic:blipFill>
                    <a:blip r:embed="rId75"/>
                    <a:stretch>
                      <a:fillRect/>
                    </a:stretch>
                  </pic:blipFill>
                  <pic:spPr>
                    <a:xfrm>
                      <a:off x="0" y="0"/>
                      <a:ext cx="5207582" cy="2929265"/>
                    </a:xfrm>
                    <a:prstGeom prst="rect">
                      <a:avLst/>
                    </a:prstGeom>
                    <a:ln w="12700" cap="flat">
                      <a:noFill/>
                      <a:miter lim="400000"/>
                    </a:ln>
                    <a:effectLst/>
                  </pic:spPr>
                </pic:pic>
              </a:graphicData>
            </a:graphic>
          </wp:anchor>
        </w:drawing>
      </w:r>
    </w:p>
    <w:p w14:paraId="5F97BCD1" w14:textId="77777777" w:rsidR="005E0EA3" w:rsidRDefault="005E0EA3">
      <w:pPr>
        <w:pStyle w:val="NoSpacing"/>
        <w:spacing w:line="360" w:lineRule="auto"/>
        <w:jc w:val="both"/>
        <w:rPr>
          <w:rFonts w:ascii="Copperplate" w:eastAsia="Copperplate" w:hAnsi="Copperplate" w:cs="Copperplate"/>
          <w:sz w:val="40"/>
          <w:szCs w:val="40"/>
        </w:rPr>
      </w:pPr>
    </w:p>
    <w:p w14:paraId="5B3377D7" w14:textId="77777777" w:rsidR="005E0EA3" w:rsidRDefault="00000000">
      <w:pPr>
        <w:pStyle w:val="NoSpacing"/>
        <w:spacing w:line="360" w:lineRule="auto"/>
        <w:jc w:val="both"/>
        <w:rPr>
          <w:rFonts w:eastAsia="Calibri" w:cs="Calibri"/>
          <w:b/>
          <w:bCs/>
          <w:color w:val="0433FF"/>
          <w:sz w:val="32"/>
          <w:szCs w:val="32"/>
        </w:rPr>
      </w:pPr>
      <w:r>
        <w:rPr>
          <w:rFonts w:ascii="Copperplate" w:hAnsi="Copperplate"/>
          <w:b/>
          <w:bCs/>
          <w:color w:val="0433FF"/>
          <w:sz w:val="32"/>
          <w:szCs w:val="32"/>
        </w:rPr>
        <w:t>Part eight - Closing Thoughts</w:t>
      </w:r>
    </w:p>
    <w:p w14:paraId="60894BBE" w14:textId="77777777" w:rsidR="005E0EA3" w:rsidRDefault="005E0EA3">
      <w:pPr>
        <w:pStyle w:val="NoSpacing"/>
        <w:spacing w:line="360" w:lineRule="auto"/>
        <w:jc w:val="both"/>
        <w:rPr>
          <w:b/>
          <w:bCs/>
          <w:sz w:val="28"/>
          <w:szCs w:val="28"/>
        </w:rPr>
      </w:pPr>
    </w:p>
    <w:p w14:paraId="0E2BB3A9" w14:textId="77777777" w:rsidR="005E0EA3" w:rsidRDefault="00000000">
      <w:pPr>
        <w:pStyle w:val="NoSpacing"/>
        <w:keepNext/>
        <w:framePr w:dropCap="drop" w:lines="2" w:wrap="around" w:vAnchor="text" w:hAnchor="text"/>
        <w:spacing w:line="878" w:lineRule="exact"/>
        <w:jc w:val="both"/>
        <w:textAlignment w:val="baseline"/>
      </w:pPr>
      <w:r>
        <w:rPr>
          <w:rFonts w:ascii="Baskerville" w:eastAsia="Baskerville" w:hAnsi="Baskerville" w:cs="Baskerville"/>
          <w:b/>
          <w:bCs/>
          <w:position w:val="3"/>
          <w:sz w:val="89"/>
          <w:szCs w:val="89"/>
          <w14:textOutline w14:w="0" w14:cap="flat" w14:cmpd="sng" w14:algn="ctr">
            <w14:noFill/>
            <w14:prstDash w14:val="solid"/>
            <w14:bevel/>
          </w14:textOutline>
        </w:rPr>
        <w:t>I</w:t>
      </w:r>
    </w:p>
    <w:p w14:paraId="3D9802A2" w14:textId="7A760168" w:rsidR="005E0EA3" w:rsidRDefault="00000000">
      <w:pPr>
        <w:pStyle w:val="NoSpacing"/>
        <w:spacing w:line="360" w:lineRule="auto"/>
        <w:jc w:val="both"/>
        <w:rPr>
          <w:sz w:val="24"/>
          <w:szCs w:val="24"/>
        </w:rPr>
      </w:pPr>
      <w:r>
        <w:rPr>
          <w:sz w:val="24"/>
          <w:szCs w:val="24"/>
        </w:rPr>
        <w:t xml:space="preserve">n closing, we encourage parents to be proactive and take charge. Electronic media, in itself, is not at all a bad thing if kept in a healthy balance with connected living. It is our obligation as parents, educators, and professionals to help this generation of children responsibly use any form of media. We must </w:t>
      </w:r>
      <w:r>
        <w:rPr>
          <w:sz w:val="24"/>
          <w:szCs w:val="24"/>
        </w:rPr>
        <w:lastRenderedPageBreak/>
        <w:t>wake up, not only individually, but as a society</w:t>
      </w:r>
      <w:ins w:id="913" w:author="Author">
        <w:r w:rsidR="00374B5D">
          <w:rPr>
            <w:sz w:val="24"/>
            <w:szCs w:val="24"/>
          </w:rPr>
          <w:t>,</w:t>
        </w:r>
      </w:ins>
      <w:r>
        <w:rPr>
          <w:sz w:val="24"/>
          <w:szCs w:val="24"/>
        </w:rPr>
        <w:t xml:space="preserve"> to address this need. We remain optimistic that this can be done. We are all in this together and, connected with one another, we can ensure that our children grow to be happy, mature, and productive adults.</w:t>
      </w:r>
    </w:p>
    <w:p w14:paraId="0BA9C916" w14:textId="77777777" w:rsidR="005E0EA3" w:rsidRDefault="005E0EA3">
      <w:pPr>
        <w:pStyle w:val="NoSpacing"/>
        <w:spacing w:line="360" w:lineRule="auto"/>
        <w:jc w:val="both"/>
        <w:rPr>
          <w:sz w:val="24"/>
          <w:szCs w:val="24"/>
        </w:rPr>
      </w:pPr>
    </w:p>
    <w:p w14:paraId="0B94085E" w14:textId="1E9A8C3E" w:rsidR="005E0EA3" w:rsidRDefault="00000000">
      <w:pPr>
        <w:pStyle w:val="NoSpacing"/>
        <w:spacing w:line="360" w:lineRule="auto"/>
        <w:jc w:val="both"/>
        <w:rPr>
          <w:sz w:val="24"/>
          <w:szCs w:val="24"/>
        </w:rPr>
      </w:pPr>
      <w:r>
        <w:rPr>
          <w:sz w:val="24"/>
          <w:szCs w:val="24"/>
        </w:rPr>
        <w:t>You have our permission to use and/or disseminate contents of this book as you deem appropriate</w:t>
      </w:r>
      <w:ins w:id="914" w:author="Author">
        <w:r w:rsidR="00374B5D">
          <w:rPr>
            <w:sz w:val="24"/>
            <w:szCs w:val="24"/>
          </w:rPr>
          <w:t>,</w:t>
        </w:r>
      </w:ins>
      <w:r>
        <w:rPr>
          <w:sz w:val="24"/>
          <w:szCs w:val="24"/>
        </w:rPr>
        <w:t xml:space="preserve"> with the proviso that credit to the</w:t>
      </w:r>
      <w:del w:id="915" w:author="Author">
        <w:r w:rsidDel="00374B5D">
          <w:rPr>
            <w:sz w:val="24"/>
            <w:szCs w:val="24"/>
          </w:rPr>
          <w:delText xml:space="preserve"> aforementioned</w:delText>
        </w:r>
      </w:del>
      <w:r>
        <w:rPr>
          <w:sz w:val="24"/>
          <w:szCs w:val="24"/>
        </w:rPr>
        <w:t xml:space="preserve"> authors </w:t>
      </w:r>
      <w:ins w:id="916" w:author="Author">
        <w:r w:rsidR="00374B5D">
          <w:rPr>
            <w:sz w:val="24"/>
            <w:szCs w:val="24"/>
          </w:rPr>
          <w:t xml:space="preserve">above </w:t>
        </w:r>
      </w:ins>
      <w:r>
        <w:rPr>
          <w:sz w:val="24"/>
          <w:szCs w:val="24"/>
        </w:rPr>
        <w:t xml:space="preserve">cited at the beginning of this book is properly noted. </w:t>
      </w:r>
    </w:p>
    <w:p w14:paraId="4911BA8A" w14:textId="77777777" w:rsidR="005E0EA3" w:rsidRDefault="005E0EA3">
      <w:pPr>
        <w:pStyle w:val="NoSpacing"/>
        <w:spacing w:line="360" w:lineRule="auto"/>
        <w:jc w:val="both"/>
        <w:rPr>
          <w:sz w:val="28"/>
          <w:szCs w:val="28"/>
        </w:rPr>
      </w:pPr>
    </w:p>
    <w:p w14:paraId="482E2968" w14:textId="77777777" w:rsidR="005E0EA3" w:rsidRDefault="005E0EA3">
      <w:pPr>
        <w:pStyle w:val="NoSpacing"/>
        <w:spacing w:line="360" w:lineRule="auto"/>
        <w:jc w:val="both"/>
        <w:rPr>
          <w:sz w:val="28"/>
          <w:szCs w:val="28"/>
        </w:rPr>
      </w:pPr>
    </w:p>
    <w:p w14:paraId="2DF75C7D" w14:textId="77777777" w:rsidR="005E0EA3" w:rsidRDefault="005E0EA3">
      <w:pPr>
        <w:pStyle w:val="Body"/>
        <w:spacing w:line="360" w:lineRule="auto"/>
        <w:jc w:val="both"/>
        <w:rPr>
          <w:b/>
          <w:bCs/>
          <w:sz w:val="28"/>
          <w:szCs w:val="28"/>
        </w:rPr>
      </w:pPr>
    </w:p>
    <w:p w14:paraId="05A3FBDC" w14:textId="77777777" w:rsidR="005E0EA3" w:rsidRDefault="005E0EA3">
      <w:pPr>
        <w:pStyle w:val="Body"/>
        <w:spacing w:line="360" w:lineRule="auto"/>
        <w:jc w:val="both"/>
        <w:rPr>
          <w:sz w:val="28"/>
          <w:szCs w:val="28"/>
        </w:rPr>
      </w:pPr>
    </w:p>
    <w:p w14:paraId="7F01CF3B" w14:textId="77777777" w:rsidR="005E0EA3" w:rsidRDefault="005E0EA3">
      <w:pPr>
        <w:pStyle w:val="Body"/>
        <w:spacing w:line="360" w:lineRule="auto"/>
        <w:jc w:val="both"/>
        <w:rPr>
          <w:rFonts w:ascii="Copperplate Gothic Bold" w:eastAsia="Copperplate Gothic Bold" w:hAnsi="Copperplate Gothic Bold" w:cs="Copperplate Gothic Bold"/>
          <w:b/>
          <w:bCs/>
          <w:sz w:val="28"/>
          <w:szCs w:val="28"/>
        </w:rPr>
      </w:pPr>
      <w:bookmarkStart w:id="917" w:name="_Hlk530739482"/>
    </w:p>
    <w:p w14:paraId="03780000" w14:textId="77777777" w:rsidR="005E0EA3" w:rsidRDefault="005E0EA3">
      <w:pPr>
        <w:pStyle w:val="Body"/>
        <w:spacing w:line="360" w:lineRule="auto"/>
        <w:jc w:val="both"/>
        <w:rPr>
          <w:rFonts w:ascii="Copperplate Gothic Bold" w:eastAsia="Copperplate Gothic Bold" w:hAnsi="Copperplate Gothic Bold" w:cs="Copperplate Gothic Bold"/>
          <w:b/>
          <w:bCs/>
          <w:sz w:val="28"/>
          <w:szCs w:val="28"/>
        </w:rPr>
      </w:pPr>
    </w:p>
    <w:p w14:paraId="2DA4B354" w14:textId="77777777" w:rsidR="005E0EA3" w:rsidRDefault="005E0EA3">
      <w:pPr>
        <w:pStyle w:val="Body"/>
        <w:spacing w:line="360" w:lineRule="auto"/>
        <w:jc w:val="both"/>
        <w:rPr>
          <w:rFonts w:ascii="Copperplate Gothic Bold" w:eastAsia="Copperplate Gothic Bold" w:hAnsi="Copperplate Gothic Bold" w:cs="Copperplate Gothic Bold"/>
          <w:b/>
          <w:bCs/>
          <w:sz w:val="28"/>
          <w:szCs w:val="28"/>
        </w:rPr>
      </w:pPr>
    </w:p>
    <w:p w14:paraId="22806141" w14:textId="77777777" w:rsidR="005E0EA3" w:rsidRDefault="00000000">
      <w:pPr>
        <w:pStyle w:val="Body"/>
        <w:spacing w:line="360" w:lineRule="auto"/>
        <w:jc w:val="both"/>
      </w:pPr>
      <w:r>
        <w:rPr>
          <w:rFonts w:ascii="Copperplate Gothic Bold" w:eastAsia="Copperplate Gothic Bold" w:hAnsi="Copperplate Gothic Bold" w:cs="Copperplate Gothic Bold"/>
          <w:b/>
          <w:bCs/>
          <w:sz w:val="28"/>
          <w:szCs w:val="28"/>
        </w:rPr>
        <w:br w:type="page"/>
      </w:r>
    </w:p>
    <w:p w14:paraId="321FB5E2" w14:textId="77777777" w:rsidR="005E0EA3" w:rsidRDefault="00000000">
      <w:pPr>
        <w:pStyle w:val="NoSpacing"/>
        <w:spacing w:line="360" w:lineRule="auto"/>
        <w:jc w:val="center"/>
        <w:rPr>
          <w:rFonts w:ascii="Copperplate Gothic Bold" w:eastAsia="Copperplate Gothic Bold" w:hAnsi="Copperplate Gothic Bold" w:cs="Copperplate Gothic Bold"/>
          <w:b/>
          <w:bCs/>
          <w:sz w:val="24"/>
          <w:szCs w:val="24"/>
        </w:rPr>
      </w:pPr>
      <w:r>
        <w:rPr>
          <w:rFonts w:ascii="Copperplate Gothic Bold" w:eastAsia="Copperplate Gothic Bold" w:hAnsi="Copperplate Gothic Bold" w:cs="Copperplate Gothic Bold"/>
          <w:b/>
          <w:bCs/>
          <w:sz w:val="32"/>
          <w:szCs w:val="32"/>
        </w:rPr>
        <w:lastRenderedPageBreak/>
        <w:t>Media Contract</w:t>
      </w:r>
      <w:r>
        <w:rPr>
          <w:rFonts w:ascii="Copperplate Gothic Bold" w:eastAsia="Copperplate Gothic Bold" w:hAnsi="Copperplate Gothic Bold" w:cs="Copperplate Gothic Bold"/>
          <w:b/>
          <w:bCs/>
          <w:sz w:val="24"/>
          <w:szCs w:val="24"/>
        </w:rPr>
        <w:br/>
      </w:r>
    </w:p>
    <w:p w14:paraId="05916C95" w14:textId="77777777" w:rsidR="005E0EA3" w:rsidRDefault="00000000">
      <w:pPr>
        <w:pStyle w:val="NoSpacing"/>
        <w:spacing w:line="360" w:lineRule="auto"/>
        <w:jc w:val="center"/>
        <w:rPr>
          <w:rFonts w:ascii="Copperplate Gothic Bold" w:eastAsia="Copperplate Gothic Bold" w:hAnsi="Copperplate Gothic Bold" w:cs="Copperplate Gothic Bold"/>
          <w:b/>
          <w:bCs/>
          <w:sz w:val="24"/>
          <w:szCs w:val="24"/>
        </w:rPr>
      </w:pPr>
      <w:r>
        <w:rPr>
          <w:rFonts w:ascii="Copperplate Gothic Bold" w:eastAsia="Copperplate Gothic Bold" w:hAnsi="Copperplate Gothic Bold" w:cs="Copperplate Gothic Bold"/>
          <w:b/>
          <w:bCs/>
          <w:sz w:val="24"/>
          <w:szCs w:val="24"/>
        </w:rPr>
        <w:t>Non-negotiable rules</w:t>
      </w:r>
    </w:p>
    <w:p w14:paraId="36FF3C90" w14:textId="77777777" w:rsidR="005E0EA3" w:rsidRDefault="005E0EA3">
      <w:pPr>
        <w:pStyle w:val="NoSpacing"/>
        <w:spacing w:line="360" w:lineRule="auto"/>
        <w:jc w:val="center"/>
        <w:rPr>
          <w:rFonts w:ascii="Copperplate Gothic Bold" w:eastAsia="Copperplate Gothic Bold" w:hAnsi="Copperplate Gothic Bold" w:cs="Copperplate Gothic Bold"/>
          <w:b/>
          <w:bCs/>
          <w:sz w:val="24"/>
          <w:szCs w:val="24"/>
        </w:rPr>
      </w:pPr>
    </w:p>
    <w:p w14:paraId="78C32F22" w14:textId="77777777" w:rsidR="005E0EA3" w:rsidRDefault="005E0EA3">
      <w:pPr>
        <w:pStyle w:val="NoSpacing"/>
        <w:spacing w:line="360" w:lineRule="auto"/>
        <w:jc w:val="both"/>
        <w:rPr>
          <w:rFonts w:ascii="Copperplate Gothic Bold" w:eastAsia="Copperplate Gothic Bold" w:hAnsi="Copperplate Gothic Bold" w:cs="Copperplate Gothic Bold"/>
          <w:b/>
          <w:bCs/>
          <w:sz w:val="24"/>
          <w:szCs w:val="24"/>
        </w:rPr>
      </w:pPr>
    </w:p>
    <w:p w14:paraId="72F42ED9" w14:textId="77777777"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You are a kind person. Being on an electronic device doesn’t change that. So, treat others on the internet the same way you would like to be treated. No cruelty and no bullying.</w:t>
      </w:r>
    </w:p>
    <w:p w14:paraId="1CB632A5"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14C1A881" w14:textId="7B628693"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You are a wonderful person just as you are</w:t>
      </w:r>
      <w:ins w:id="918" w:author="Author">
        <w:r w:rsidR="00441194">
          <w:rPr>
            <w:rFonts w:ascii="Copperplate Gothic Bold" w:eastAsia="Copperplate Gothic Bold" w:hAnsi="Copperplate Gothic Bold" w:cs="Copperplate Gothic Bold"/>
            <w:sz w:val="24"/>
            <w:szCs w:val="24"/>
          </w:rPr>
          <w:t>,</w:t>
        </w:r>
      </w:ins>
      <w:r>
        <w:rPr>
          <w:rFonts w:ascii="Copperplate Gothic Bold" w:eastAsia="Copperplate Gothic Bold" w:hAnsi="Copperplate Gothic Bold" w:cs="Copperplate Gothic Bold"/>
          <w:sz w:val="24"/>
          <w:szCs w:val="24"/>
        </w:rPr>
        <w:t xml:space="preserve"> so don’t try to re-invent yourself on social media. You don’t have time to re-invent yourself while on social media</w:t>
      </w:r>
      <w:ins w:id="919" w:author="Author">
        <w:r w:rsidR="00441194">
          <w:rPr>
            <w:rFonts w:ascii="Copperplate Gothic Bold" w:eastAsia="Copperplate Gothic Bold" w:hAnsi="Copperplate Gothic Bold" w:cs="Copperplate Gothic Bold"/>
            <w:sz w:val="24"/>
            <w:szCs w:val="24"/>
          </w:rPr>
          <w:t>,</w:t>
        </w:r>
      </w:ins>
      <w:r>
        <w:rPr>
          <w:rFonts w:ascii="Copperplate Gothic Bold" w:eastAsia="Copperplate Gothic Bold" w:hAnsi="Copperplate Gothic Bold" w:cs="Copperplate Gothic Bold"/>
          <w:sz w:val="24"/>
          <w:szCs w:val="24"/>
        </w:rPr>
        <w:t xml:space="preserve"> and you don’t have time to maintain both a real-life and an on-screen personality.</w:t>
      </w:r>
    </w:p>
    <w:p w14:paraId="646A180E"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5529BDF5" w14:textId="77777777"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Never post any text or picture that you wouldn’t want your grandmother or your prospective future employer to see.</w:t>
      </w:r>
    </w:p>
    <w:p w14:paraId="3D6936EC" w14:textId="77777777" w:rsidR="005E0EA3" w:rsidRDefault="005E0EA3">
      <w:pPr>
        <w:pStyle w:val="NoSpacing"/>
        <w:spacing w:line="360" w:lineRule="auto"/>
        <w:ind w:left="360"/>
        <w:jc w:val="both"/>
        <w:rPr>
          <w:sz w:val="24"/>
          <w:szCs w:val="24"/>
        </w:rPr>
      </w:pPr>
    </w:p>
    <w:p w14:paraId="086CCA30" w14:textId="4150C0F2"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Always keep in mind that what you post is permanent</w:t>
      </w:r>
      <w:ins w:id="920" w:author="Author">
        <w:r w:rsidR="00441194">
          <w:rPr>
            <w:rFonts w:ascii="Copperplate Gothic Bold" w:eastAsia="Copperplate Gothic Bold" w:hAnsi="Copperplate Gothic Bold" w:cs="Copperplate Gothic Bold"/>
            <w:sz w:val="24"/>
            <w:szCs w:val="24"/>
          </w:rPr>
          <w:t>,</w:t>
        </w:r>
      </w:ins>
      <w:r>
        <w:rPr>
          <w:rFonts w:ascii="Copperplate Gothic Bold" w:eastAsia="Copperplate Gothic Bold" w:hAnsi="Copperplate Gothic Bold" w:cs="Copperplate Gothic Bold"/>
          <w:sz w:val="24"/>
          <w:szCs w:val="24"/>
        </w:rPr>
        <w:t xml:space="preserve"> and there is no way to delete it once you hit that send button. Once it is out there in cyberspace, it’s out there forever </w:t>
      </w:r>
      <w:r>
        <w:rPr>
          <w:rFonts w:ascii="Copperplate Gothic Bold" w:eastAsia="Copperplate Gothic Bold" w:hAnsi="Copperplate Gothic Bold" w:cs="Copperplate Gothic Bold"/>
          <w:sz w:val="24"/>
          <w:szCs w:val="24"/>
        </w:rPr>
        <w:lastRenderedPageBreak/>
        <w:t>and will serve as a character reference for future employers and, yes, even your own children someday.</w:t>
      </w:r>
    </w:p>
    <w:p w14:paraId="50954DBB" w14:textId="77777777" w:rsidR="005E0EA3" w:rsidRDefault="005E0EA3">
      <w:pPr>
        <w:pStyle w:val="NoSpacing"/>
        <w:spacing w:line="360" w:lineRule="auto"/>
        <w:ind w:left="360"/>
        <w:jc w:val="both"/>
        <w:rPr>
          <w:sz w:val="24"/>
          <w:szCs w:val="24"/>
        </w:rPr>
      </w:pPr>
    </w:p>
    <w:p w14:paraId="0AD3E4EA" w14:textId="77777777"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Do not live your life on your phone. You don’t have to document your entire life on your phone. The most important conversation should always be face-to-face.</w:t>
      </w:r>
    </w:p>
    <w:p w14:paraId="7E01A0A6" w14:textId="77777777" w:rsidR="005E0EA3" w:rsidRDefault="005E0EA3">
      <w:pPr>
        <w:pStyle w:val="NoSpacing"/>
        <w:spacing w:line="360" w:lineRule="auto"/>
        <w:ind w:left="360"/>
        <w:jc w:val="both"/>
        <w:rPr>
          <w:sz w:val="24"/>
          <w:szCs w:val="24"/>
        </w:rPr>
      </w:pPr>
    </w:p>
    <w:p w14:paraId="1F7CF0A0" w14:textId="77777777"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No pornography -ever! This is fantasy that misrepresents and cheapens caring and compassionate relationships. We don’t want you to get your information about these important topics from sites and people who don’t care about you. You can always come to us with questions about sexuality. If you can’t do that, we will </w:t>
      </w:r>
      <w:proofErr w:type="gramStart"/>
      <w:r>
        <w:rPr>
          <w:rFonts w:ascii="Copperplate Gothic Bold" w:eastAsia="Copperplate Gothic Bold" w:hAnsi="Copperplate Gothic Bold" w:cs="Copperplate Gothic Bold"/>
          <w:sz w:val="24"/>
          <w:szCs w:val="24"/>
        </w:rPr>
        <w:t>make arrangements</w:t>
      </w:r>
      <w:proofErr w:type="gramEnd"/>
      <w:r>
        <w:rPr>
          <w:rFonts w:ascii="Copperplate Gothic Bold" w:eastAsia="Copperplate Gothic Bold" w:hAnsi="Copperplate Gothic Bold" w:cs="Copperplate Gothic Bold"/>
          <w:sz w:val="24"/>
          <w:szCs w:val="24"/>
        </w:rPr>
        <w:t xml:space="preserve"> for you to talk confidentially with your doctor or another professional/adult.</w:t>
      </w:r>
    </w:p>
    <w:p w14:paraId="1727E865" w14:textId="77777777" w:rsidR="005E0EA3" w:rsidRDefault="005E0EA3">
      <w:pPr>
        <w:pStyle w:val="NoSpacing"/>
        <w:spacing w:line="360" w:lineRule="auto"/>
        <w:ind w:left="360"/>
        <w:jc w:val="both"/>
        <w:rPr>
          <w:sz w:val="24"/>
          <w:szCs w:val="24"/>
        </w:rPr>
      </w:pPr>
    </w:p>
    <w:p w14:paraId="710B1BFE" w14:textId="3506FF19"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We will have </w:t>
      </w:r>
      <w:r>
        <w:rPr>
          <w:rFonts w:ascii="Copperplate Gothic Bold" w:eastAsia="Copperplate Gothic Bold" w:hAnsi="Copperplate Gothic Bold" w:cs="Copperplate Gothic Bold"/>
          <w:color w:val="FF0000"/>
          <w:sz w:val="24"/>
          <w:szCs w:val="24"/>
          <w:u w:color="FF0000"/>
        </w:rPr>
        <w:t>ALL</w:t>
      </w:r>
      <w:r>
        <w:rPr>
          <w:rFonts w:ascii="Copperplate Gothic Bold" w:eastAsia="Copperplate Gothic Bold" w:hAnsi="Copperplate Gothic Bold" w:cs="Copperplate Gothic Bold"/>
          <w:sz w:val="24"/>
          <w:szCs w:val="24"/>
        </w:rPr>
        <w:t xml:space="preserve"> your usernames and passwords to all</w:t>
      </w:r>
      <w:ins w:id="921" w:author="Author">
        <w:r w:rsidR="00441194">
          <w:rPr>
            <w:rFonts w:ascii="Copperplate Gothic Bold" w:eastAsia="Copperplate Gothic Bold" w:hAnsi="Copperplate Gothic Bold" w:cs="Copperplate Gothic Bold"/>
            <w:sz w:val="24"/>
            <w:szCs w:val="24"/>
          </w:rPr>
          <w:t xml:space="preserve"> </w:t>
        </w:r>
      </w:ins>
      <w:del w:id="922" w:author="Author">
        <w:r w:rsidDel="00441194">
          <w:rPr>
            <w:rFonts w:ascii="Copperplate Gothic Bold" w:eastAsia="Copperplate Gothic Bold" w:hAnsi="Copperplate Gothic Bold" w:cs="Copperplate Gothic Bold"/>
            <w:sz w:val="24"/>
            <w:szCs w:val="24"/>
          </w:rPr>
          <w:delText xml:space="preserve"> of </w:delText>
        </w:r>
      </w:del>
      <w:r>
        <w:rPr>
          <w:rFonts w:ascii="Copperplate Gothic Bold" w:eastAsia="Copperplate Gothic Bold" w:hAnsi="Copperplate Gothic Bold" w:cs="Copperplate Gothic Bold"/>
          <w:sz w:val="24"/>
          <w:szCs w:val="24"/>
        </w:rPr>
        <w:t xml:space="preserve">your accounts. We reserve the right to install parental controls and site blockers and must approve </w:t>
      </w:r>
      <w:del w:id="923" w:author="Author">
        <w:r w:rsidDel="00441194">
          <w:rPr>
            <w:rFonts w:ascii="Copperplate Gothic Bold" w:eastAsia="Copperplate Gothic Bold" w:hAnsi="Copperplate Gothic Bold" w:cs="Copperplate Gothic Bold"/>
            <w:sz w:val="24"/>
            <w:szCs w:val="24"/>
          </w:rPr>
          <w:delText xml:space="preserve">of </w:delText>
        </w:r>
      </w:del>
      <w:r>
        <w:rPr>
          <w:rFonts w:ascii="Copperplate Gothic Bold" w:eastAsia="Copperplate Gothic Bold" w:hAnsi="Copperplate Gothic Bold" w:cs="Copperplate Gothic Bold"/>
          <w:sz w:val="24"/>
          <w:szCs w:val="24"/>
        </w:rPr>
        <w:t xml:space="preserve">all your downloads before they are acquired. </w:t>
      </w:r>
    </w:p>
    <w:p w14:paraId="523DCD0B" w14:textId="77777777" w:rsidR="005E0EA3" w:rsidRDefault="005E0EA3">
      <w:pPr>
        <w:pStyle w:val="NoSpacing"/>
        <w:spacing w:line="360" w:lineRule="auto"/>
        <w:ind w:left="360"/>
        <w:jc w:val="both"/>
        <w:rPr>
          <w:sz w:val="24"/>
          <w:szCs w:val="24"/>
        </w:rPr>
      </w:pPr>
    </w:p>
    <w:p w14:paraId="27EFFCE2" w14:textId="77777777"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No texting or cell phone while driving. </w:t>
      </w:r>
      <w:r>
        <w:rPr>
          <w:rFonts w:ascii="Copperplate Gothic Bold" w:eastAsia="Copperplate Gothic Bold" w:hAnsi="Copperplate Gothic Bold" w:cs="Copperplate Gothic Bold"/>
          <w:color w:val="FF0000"/>
          <w:sz w:val="24"/>
          <w:szCs w:val="24"/>
          <w:u w:color="FF0000"/>
        </w:rPr>
        <w:t xml:space="preserve">People can die! </w:t>
      </w:r>
      <w:r>
        <w:rPr>
          <w:rFonts w:ascii="Copperplate Gothic Bold" w:eastAsia="Copperplate Gothic Bold" w:hAnsi="Copperplate Gothic Bold" w:cs="Copperplate Gothic Bold"/>
          <w:sz w:val="24"/>
          <w:szCs w:val="24"/>
        </w:rPr>
        <w:t xml:space="preserve">If you need to make a call or send/receive a text, pull over safely and do so.   Any violation of this will immediately result in a six-month suspension of your driving privileges. No exceptions. </w:t>
      </w:r>
    </w:p>
    <w:p w14:paraId="3CC5346E" w14:textId="77777777" w:rsidR="005E0EA3" w:rsidRDefault="005E0EA3">
      <w:pPr>
        <w:pStyle w:val="NoSpacing"/>
        <w:spacing w:line="360" w:lineRule="auto"/>
        <w:ind w:left="360"/>
        <w:jc w:val="both"/>
        <w:rPr>
          <w:sz w:val="24"/>
          <w:szCs w:val="24"/>
        </w:rPr>
      </w:pPr>
    </w:p>
    <w:p w14:paraId="747940FD" w14:textId="77777777"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You must obey all school rules about cell phones use and other technologies while on campus. </w:t>
      </w:r>
    </w:p>
    <w:p w14:paraId="6ABF32BA" w14:textId="77777777" w:rsidR="005E0EA3" w:rsidRDefault="005E0EA3">
      <w:pPr>
        <w:pStyle w:val="NoSpacing"/>
        <w:spacing w:line="360" w:lineRule="auto"/>
        <w:ind w:left="360"/>
        <w:jc w:val="both"/>
        <w:rPr>
          <w:sz w:val="24"/>
          <w:szCs w:val="24"/>
        </w:rPr>
      </w:pPr>
    </w:p>
    <w:p w14:paraId="4409FD56" w14:textId="77777777" w:rsidR="005E0EA3" w:rsidRDefault="00000000">
      <w:pPr>
        <w:pStyle w:val="NoSpacing"/>
        <w:numPr>
          <w:ilvl w:val="0"/>
          <w:numId w:val="61"/>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No media at the dinner table. </w:t>
      </w:r>
    </w:p>
    <w:p w14:paraId="4E489812" w14:textId="77777777" w:rsidR="005E0EA3" w:rsidRDefault="005E0EA3">
      <w:pPr>
        <w:pStyle w:val="Body"/>
        <w:spacing w:line="360" w:lineRule="auto"/>
        <w:rPr>
          <w:rFonts w:ascii="Copperplate Gothic Bold" w:eastAsia="Copperplate Gothic Bold" w:hAnsi="Copperplate Gothic Bold" w:cs="Copperplate Gothic Bold"/>
          <w:sz w:val="24"/>
          <w:szCs w:val="24"/>
        </w:rPr>
      </w:pPr>
    </w:p>
    <w:p w14:paraId="51FEBD7C" w14:textId="77777777" w:rsidR="005E0EA3" w:rsidRDefault="00000000">
      <w:pPr>
        <w:pStyle w:val="Body"/>
        <w:spacing w:line="360" w:lineRule="auto"/>
        <w:jc w:val="center"/>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lang w:val="en-US"/>
        </w:rPr>
        <w:t>Negotiable Rules</w:t>
      </w:r>
    </w:p>
    <w:p w14:paraId="34B81ACF" w14:textId="77777777" w:rsidR="005E0EA3" w:rsidRDefault="00000000">
      <w:pPr>
        <w:pStyle w:val="ListParagraph"/>
        <w:numPr>
          <w:ilvl w:val="0"/>
          <w:numId w:val="63"/>
        </w:numPr>
        <w:spacing w:after="160"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Allowed to use electronic devices before starting homework:</w:t>
      </w:r>
    </w:p>
    <w:p w14:paraId="15E94C19" w14:textId="77777777" w:rsidR="005E0EA3" w:rsidRDefault="00000000">
      <w:pPr>
        <w:pStyle w:val="ListParagraph"/>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Yes___   No___. </w:t>
      </w:r>
    </w:p>
    <w:p w14:paraId="321906D7" w14:textId="77777777" w:rsidR="005E0EA3" w:rsidRDefault="00000000">
      <w:pPr>
        <w:pStyle w:val="ListParagraph"/>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If yes, for how long?  ________ Minutes.</w:t>
      </w:r>
    </w:p>
    <w:p w14:paraId="052842F2" w14:textId="77777777" w:rsidR="005E0EA3" w:rsidRDefault="005E0EA3">
      <w:pPr>
        <w:pStyle w:val="ListParagraph"/>
        <w:spacing w:line="360" w:lineRule="auto"/>
        <w:ind w:left="360"/>
        <w:jc w:val="both"/>
        <w:rPr>
          <w:sz w:val="24"/>
          <w:szCs w:val="24"/>
        </w:rPr>
      </w:pPr>
    </w:p>
    <w:p w14:paraId="749CF369" w14:textId="77777777" w:rsidR="005E0EA3" w:rsidRDefault="00000000">
      <w:pPr>
        <w:pStyle w:val="ListParagraph"/>
        <w:numPr>
          <w:ilvl w:val="0"/>
          <w:numId w:val="63"/>
        </w:numPr>
        <w:spacing w:after="160"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All computers and devices with internet connections must be used in a central location:  Yes ___ No___. </w:t>
      </w:r>
    </w:p>
    <w:p w14:paraId="4432F782" w14:textId="77777777" w:rsidR="005E0EA3" w:rsidRDefault="005E0EA3">
      <w:pPr>
        <w:pStyle w:val="ListParagraph"/>
        <w:spacing w:line="360" w:lineRule="auto"/>
        <w:ind w:left="360"/>
        <w:jc w:val="both"/>
        <w:rPr>
          <w:rFonts w:ascii="Copperplate Gothic Bold" w:eastAsia="Copperplate Gothic Bold" w:hAnsi="Copperplate Gothic Bold" w:cs="Copperplate Gothic Bold"/>
          <w:sz w:val="24"/>
          <w:szCs w:val="24"/>
        </w:rPr>
      </w:pPr>
    </w:p>
    <w:p w14:paraId="724E1382" w14:textId="13BABEC1" w:rsidR="005E0EA3" w:rsidRDefault="00000000">
      <w:pPr>
        <w:pStyle w:val="ListParagraph"/>
        <w:numPr>
          <w:ilvl w:val="0"/>
          <w:numId w:val="63"/>
        </w:numPr>
        <w:spacing w:after="160"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Multi-tasking actually makes</w:t>
      </w:r>
      <w:ins w:id="924" w:author="Author">
        <w:r w:rsidR="00441194">
          <w:rPr>
            <w:rFonts w:ascii="Copperplate Gothic Bold" w:eastAsia="Copperplate Gothic Bold" w:hAnsi="Copperplate Gothic Bold" w:cs="Copperplate Gothic Bold"/>
            <w:sz w:val="24"/>
            <w:szCs w:val="24"/>
          </w:rPr>
          <w:t xml:space="preserve"> </w:t>
        </w:r>
      </w:ins>
      <w:del w:id="925" w:author="Author">
        <w:r w:rsidDel="00441194">
          <w:rPr>
            <w:rFonts w:ascii="Copperplate Gothic Bold" w:eastAsia="Copperplate Gothic Bold" w:hAnsi="Copperplate Gothic Bold" w:cs="Copperplate Gothic Bold"/>
            <w:sz w:val="24"/>
            <w:szCs w:val="24"/>
          </w:rPr>
          <w:delText xml:space="preserve"> </w:delText>
        </w:r>
      </w:del>
      <w:r>
        <w:rPr>
          <w:rFonts w:ascii="Copperplate Gothic Bold" w:eastAsia="Copperplate Gothic Bold" w:hAnsi="Copperplate Gothic Bold" w:cs="Copperplate Gothic Bold"/>
          <w:sz w:val="24"/>
          <w:szCs w:val="24"/>
        </w:rPr>
        <w:t>homework take longer because you have to re-orient yourself after each interruption. To address this issue, you will -check one:</w:t>
      </w:r>
    </w:p>
    <w:p w14:paraId="384F67E6" w14:textId="77777777" w:rsidR="005E0EA3" w:rsidRDefault="00000000">
      <w:pPr>
        <w:pStyle w:val="NoSpacing"/>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___ Divide your day into time slots to first do all of your homework </w:t>
      </w:r>
    </w:p>
    <w:p w14:paraId="5951BE31" w14:textId="77777777" w:rsidR="005E0EA3" w:rsidRDefault="00000000">
      <w:pPr>
        <w:pStyle w:val="NoSpacing"/>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Then social media, then email.</w:t>
      </w:r>
    </w:p>
    <w:p w14:paraId="2FFA3D43"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2E0CF68D" w14:textId="77777777" w:rsidR="005E0EA3" w:rsidRDefault="00000000">
      <w:pPr>
        <w:pStyle w:val="NoSpacing"/>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___ Take a 10-minute break for every 50 minutes of work</w:t>
      </w:r>
    </w:p>
    <w:p w14:paraId="425B5670"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450FF103" w14:textId="77777777" w:rsidR="005E0EA3" w:rsidRDefault="00000000">
      <w:pPr>
        <w:pStyle w:val="NoSpacing"/>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___ Take a 1 to 2-minute break after every 10 - 15 minutes of work</w:t>
      </w:r>
    </w:p>
    <w:p w14:paraId="0F9DD044"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344B81D1" w14:textId="77777777" w:rsidR="005E0EA3" w:rsidRDefault="00000000">
      <w:pPr>
        <w:pStyle w:val="NoSpacing"/>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Other:___________________________________</w:t>
      </w:r>
    </w:p>
    <w:p w14:paraId="4FC002D8"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143A0318"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10957568" w14:textId="77777777" w:rsidR="005E0EA3" w:rsidRDefault="00000000">
      <w:pPr>
        <w:pStyle w:val="NoSpacing"/>
        <w:numPr>
          <w:ilvl w:val="0"/>
          <w:numId w:val="65"/>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During homework, you will keep your cell phone in a central location: </w:t>
      </w:r>
    </w:p>
    <w:p w14:paraId="50C5C769" w14:textId="77777777" w:rsidR="005E0EA3" w:rsidRDefault="00000000">
      <w:pPr>
        <w:pStyle w:val="NoSpacing"/>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 Yes ___ No ___. </w:t>
      </w:r>
    </w:p>
    <w:p w14:paraId="4E7FDC90"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1A3D5CDA" w14:textId="66A8FCE3" w:rsidR="005E0EA3" w:rsidRDefault="00000000">
      <w:pPr>
        <w:pStyle w:val="NoSpacing"/>
        <w:numPr>
          <w:ilvl w:val="0"/>
          <w:numId w:val="65"/>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During homework time, you will turn </w:t>
      </w:r>
      <w:proofErr w:type="spellStart"/>
      <w:r>
        <w:rPr>
          <w:rFonts w:ascii="Copperplate Gothic Bold" w:eastAsia="Copperplate Gothic Bold" w:hAnsi="Copperplate Gothic Bold" w:cs="Copperplate Gothic Bold"/>
          <w:sz w:val="24"/>
          <w:szCs w:val="24"/>
        </w:rPr>
        <w:t>of</w:t>
      </w:r>
      <w:ins w:id="926" w:author="Author">
        <w:r w:rsidR="00441194">
          <w:rPr>
            <w:rFonts w:ascii="Copperplate Gothic Bold" w:eastAsia="Copperplate Gothic Bold" w:hAnsi="Copperplate Gothic Bold" w:cs="Copperplate Gothic Bold"/>
            <w:sz w:val="24"/>
            <w:szCs w:val="24"/>
          </w:rPr>
          <w:t>F</w:t>
        </w:r>
      </w:ins>
      <w:proofErr w:type="spellEnd"/>
      <w:r>
        <w:rPr>
          <w:rFonts w:ascii="Copperplate Gothic Bold" w:eastAsia="Copperplate Gothic Bold" w:hAnsi="Copperplate Gothic Bold" w:cs="Copperplate Gothic Bold"/>
          <w:sz w:val="24"/>
          <w:szCs w:val="24"/>
        </w:rPr>
        <w:t xml:space="preserve"> all notifications: </w:t>
      </w:r>
    </w:p>
    <w:p w14:paraId="3F1FD72F" w14:textId="77777777" w:rsidR="005E0EA3" w:rsidRDefault="00000000">
      <w:pPr>
        <w:pStyle w:val="NoSpacing"/>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Yes ___ No ___.</w:t>
      </w:r>
    </w:p>
    <w:p w14:paraId="438F048F"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60AEBDA9" w14:textId="77777777" w:rsidR="005E0EA3" w:rsidRDefault="00000000">
      <w:pPr>
        <w:pStyle w:val="NoSpacing"/>
        <w:numPr>
          <w:ilvl w:val="0"/>
          <w:numId w:val="65"/>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lastRenderedPageBreak/>
        <w:t>During homework time, you can listen to music (better if a radio):</w:t>
      </w:r>
    </w:p>
    <w:p w14:paraId="2AAEE2D3" w14:textId="77777777" w:rsidR="005E0EA3" w:rsidRDefault="00000000">
      <w:pPr>
        <w:pStyle w:val="NoSpacing"/>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Yes ___ No ___.</w:t>
      </w:r>
    </w:p>
    <w:p w14:paraId="124077BF"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4E3E8B9D" w14:textId="0690D757" w:rsidR="005E0EA3" w:rsidRDefault="00000000">
      <w:pPr>
        <w:pStyle w:val="NoSpacing"/>
        <w:numPr>
          <w:ilvl w:val="0"/>
          <w:numId w:val="65"/>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Maximum screen</w:t>
      </w:r>
      <w:ins w:id="927" w:author="Author">
        <w:r w:rsidR="00441194">
          <w:rPr>
            <w:rFonts w:ascii="Copperplate Gothic Bold" w:eastAsia="Copperplate Gothic Bold" w:hAnsi="Copperplate Gothic Bold" w:cs="Copperplate Gothic Bold"/>
            <w:sz w:val="24"/>
            <w:szCs w:val="24"/>
          </w:rPr>
          <w:t xml:space="preserve"> </w:t>
        </w:r>
      </w:ins>
      <w:del w:id="928" w:author="Author">
        <w:r w:rsidDel="00441194">
          <w:rPr>
            <w:rFonts w:ascii="Copperplate Gothic Bold" w:eastAsia="Copperplate Gothic Bold" w:hAnsi="Copperplate Gothic Bold" w:cs="Copperplate Gothic Bold"/>
            <w:sz w:val="24"/>
            <w:szCs w:val="24"/>
          </w:rPr>
          <w:delText>-</w:delText>
        </w:r>
      </w:del>
      <w:r>
        <w:rPr>
          <w:rFonts w:ascii="Copperplate Gothic Bold" w:eastAsia="Copperplate Gothic Bold" w:hAnsi="Copperplate Gothic Bold" w:cs="Copperplate Gothic Bold"/>
          <w:sz w:val="24"/>
          <w:szCs w:val="24"/>
        </w:rPr>
        <w:t>time on school days: _________.</w:t>
      </w:r>
    </w:p>
    <w:p w14:paraId="507EECD6" w14:textId="77777777" w:rsidR="005E0EA3" w:rsidRDefault="005E0EA3">
      <w:pPr>
        <w:pStyle w:val="NoSpacing"/>
        <w:spacing w:line="360" w:lineRule="auto"/>
        <w:ind w:left="360"/>
        <w:jc w:val="both"/>
        <w:rPr>
          <w:rFonts w:ascii="Copperplate Gothic Bold" w:eastAsia="Copperplate Gothic Bold" w:hAnsi="Copperplate Gothic Bold" w:cs="Copperplate Gothic Bold"/>
          <w:sz w:val="24"/>
          <w:szCs w:val="24"/>
        </w:rPr>
      </w:pPr>
    </w:p>
    <w:p w14:paraId="3050AFAD" w14:textId="073CA957" w:rsidR="005E0EA3" w:rsidRDefault="00000000">
      <w:pPr>
        <w:pStyle w:val="NoSpacing"/>
        <w:numPr>
          <w:ilvl w:val="0"/>
          <w:numId w:val="65"/>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Maximum screen</w:t>
      </w:r>
      <w:ins w:id="929" w:author="Author">
        <w:r w:rsidR="00441194">
          <w:rPr>
            <w:rFonts w:ascii="Copperplate Gothic Bold" w:eastAsia="Copperplate Gothic Bold" w:hAnsi="Copperplate Gothic Bold" w:cs="Copperplate Gothic Bold"/>
            <w:sz w:val="24"/>
            <w:szCs w:val="24"/>
          </w:rPr>
          <w:t xml:space="preserve"> </w:t>
        </w:r>
      </w:ins>
      <w:del w:id="930" w:author="Author">
        <w:r w:rsidDel="00441194">
          <w:rPr>
            <w:rFonts w:ascii="Copperplate Gothic Bold" w:eastAsia="Copperplate Gothic Bold" w:hAnsi="Copperplate Gothic Bold" w:cs="Copperplate Gothic Bold"/>
            <w:sz w:val="24"/>
            <w:szCs w:val="24"/>
          </w:rPr>
          <w:delText>-</w:delText>
        </w:r>
      </w:del>
      <w:r>
        <w:rPr>
          <w:rFonts w:ascii="Copperplate Gothic Bold" w:eastAsia="Copperplate Gothic Bold" w:hAnsi="Copperplate Gothic Bold" w:cs="Copperplate Gothic Bold"/>
          <w:sz w:val="24"/>
          <w:szCs w:val="24"/>
        </w:rPr>
        <w:t>time on non-school days: _________.</w:t>
      </w:r>
    </w:p>
    <w:p w14:paraId="227042D6" w14:textId="77777777" w:rsidR="005E0EA3" w:rsidRDefault="005E0EA3">
      <w:pPr>
        <w:pStyle w:val="NoSpacing"/>
        <w:spacing w:line="360" w:lineRule="auto"/>
        <w:ind w:left="360"/>
        <w:jc w:val="both"/>
        <w:rPr>
          <w:sz w:val="24"/>
          <w:szCs w:val="24"/>
        </w:rPr>
      </w:pPr>
    </w:p>
    <w:p w14:paraId="47C0CE0E" w14:textId="77777777" w:rsidR="005E0EA3" w:rsidRDefault="00000000">
      <w:pPr>
        <w:pStyle w:val="NoSpacing"/>
        <w:numPr>
          <w:ilvl w:val="0"/>
          <w:numId w:val="65"/>
        </w:numPr>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At bedtime, the cell phone will (check one):</w:t>
      </w:r>
    </w:p>
    <w:p w14:paraId="4AADBF69" w14:textId="77777777" w:rsidR="005E0EA3" w:rsidRDefault="00000000">
      <w:pPr>
        <w:pStyle w:val="ListParagraph"/>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___ Remain in the bedroom</w:t>
      </w:r>
    </w:p>
    <w:p w14:paraId="0694EE33" w14:textId="77777777" w:rsidR="005E0EA3" w:rsidRDefault="00000000">
      <w:pPr>
        <w:pStyle w:val="ListParagraph"/>
        <w:spacing w:line="360" w:lineRule="auto"/>
        <w:ind w:left="360"/>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___ Be placed in a central location in the house</w:t>
      </w:r>
    </w:p>
    <w:p w14:paraId="1A82BFD8" w14:textId="77777777" w:rsidR="005E0EA3" w:rsidRDefault="005E0EA3">
      <w:pPr>
        <w:pStyle w:val="Body"/>
        <w:spacing w:line="360" w:lineRule="auto"/>
        <w:jc w:val="both"/>
        <w:rPr>
          <w:rFonts w:ascii="Copperplate Gothic Bold" w:eastAsia="Copperplate Gothic Bold" w:hAnsi="Copperplate Gothic Bold" w:cs="Copperplate Gothic Bold"/>
          <w:sz w:val="24"/>
          <w:szCs w:val="24"/>
        </w:rPr>
      </w:pPr>
    </w:p>
    <w:p w14:paraId="2506867B" w14:textId="0B7EAD54" w:rsidR="005E0EA3" w:rsidRDefault="00000000">
      <w:pPr>
        <w:pStyle w:val="Body"/>
        <w:spacing w:line="360" w:lineRule="auto"/>
        <w:jc w:val="both"/>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lang w:val="en-US"/>
        </w:rPr>
        <w:t>This agreement is valid until changes are mutually agreed upon</w:t>
      </w:r>
      <w:bookmarkEnd w:id="917"/>
      <w:r>
        <w:rPr>
          <w:rFonts w:ascii="Copperplate Gothic Bold" w:eastAsia="Copperplate Gothic Bold" w:hAnsi="Copperplate Gothic Bold" w:cs="Copperplate Gothic Bold"/>
          <w:sz w:val="24"/>
          <w:szCs w:val="24"/>
        </w:rPr>
        <w:t>.</w:t>
      </w:r>
      <w:bookmarkStart w:id="931" w:name="_Hlk530738461"/>
    </w:p>
    <w:p w14:paraId="0661DB54" w14:textId="77777777" w:rsidR="005E0EA3" w:rsidRDefault="00000000">
      <w:pPr>
        <w:pStyle w:val="Body"/>
        <w:spacing w:line="360" w:lineRule="auto"/>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  </w:t>
      </w:r>
    </w:p>
    <w:p w14:paraId="7327D34B" w14:textId="77777777" w:rsidR="005E0EA3" w:rsidRDefault="00000000">
      <w:pPr>
        <w:pStyle w:val="NoSpacing"/>
        <w:spacing w:line="360" w:lineRule="auto"/>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________________      </w:t>
      </w:r>
      <w:r>
        <w:rPr>
          <w:rFonts w:ascii="Copperplate Gothic Bold" w:eastAsia="Copperplate Gothic Bold" w:hAnsi="Copperplate Gothic Bold" w:cs="Copperplate Gothic Bold"/>
          <w:sz w:val="24"/>
          <w:szCs w:val="24"/>
        </w:rPr>
        <w:tab/>
        <w:t>Date:  ________</w:t>
      </w:r>
    </w:p>
    <w:p w14:paraId="59E1E3C6" w14:textId="77777777" w:rsidR="005E0EA3" w:rsidRDefault="00000000">
      <w:pPr>
        <w:pStyle w:val="NoSpacing"/>
        <w:spacing w:line="360" w:lineRule="auto"/>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Person granted access to the technology</w:t>
      </w:r>
    </w:p>
    <w:p w14:paraId="49EC029D" w14:textId="77777777" w:rsidR="005E0EA3" w:rsidRDefault="005E0EA3">
      <w:pPr>
        <w:pStyle w:val="NoSpacing"/>
        <w:spacing w:line="360" w:lineRule="auto"/>
        <w:rPr>
          <w:rFonts w:ascii="Copperplate Gothic Bold" w:eastAsia="Copperplate Gothic Bold" w:hAnsi="Copperplate Gothic Bold" w:cs="Copperplate Gothic Bold"/>
          <w:sz w:val="24"/>
          <w:szCs w:val="24"/>
        </w:rPr>
      </w:pPr>
    </w:p>
    <w:p w14:paraId="7E2D1926" w14:textId="77777777" w:rsidR="005E0EA3" w:rsidRDefault="00000000">
      <w:pPr>
        <w:pStyle w:val="NoSpacing"/>
        <w:spacing w:line="360" w:lineRule="auto"/>
        <w:rPr>
          <w:rFonts w:ascii="Copperplate Gothic Bold" w:eastAsia="Copperplate Gothic Bold" w:hAnsi="Copperplate Gothic Bold" w:cs="Copperplate Gothic Bold"/>
          <w:sz w:val="24"/>
          <w:szCs w:val="24"/>
        </w:rPr>
      </w:pPr>
      <w:r>
        <w:rPr>
          <w:rFonts w:ascii="Copperplate Gothic Bold" w:eastAsia="Copperplate Gothic Bold" w:hAnsi="Copperplate Gothic Bold" w:cs="Copperplate Gothic Bold"/>
          <w:sz w:val="24"/>
          <w:szCs w:val="24"/>
        </w:rPr>
        <w:t xml:space="preserve">________________      </w:t>
      </w:r>
      <w:r>
        <w:rPr>
          <w:rFonts w:ascii="Copperplate Gothic Bold" w:eastAsia="Copperplate Gothic Bold" w:hAnsi="Copperplate Gothic Bold" w:cs="Copperplate Gothic Bold"/>
          <w:sz w:val="24"/>
          <w:szCs w:val="24"/>
        </w:rPr>
        <w:tab/>
        <w:t>Date:  ________</w:t>
      </w:r>
    </w:p>
    <w:p w14:paraId="232AB806" w14:textId="01366AFD" w:rsidR="005E0EA3" w:rsidRDefault="00000000">
      <w:pPr>
        <w:pStyle w:val="NoSpacing"/>
        <w:spacing w:line="360" w:lineRule="auto"/>
        <w:rPr>
          <w:rFonts w:ascii="Copperplate Gothic Bold" w:eastAsia="Copperplate Gothic Bold" w:hAnsi="Copperplate Gothic Bold" w:cs="Copperplate Gothic Bold"/>
          <w:b/>
          <w:bCs/>
          <w:sz w:val="24"/>
          <w:szCs w:val="24"/>
        </w:rPr>
      </w:pPr>
      <w:r>
        <w:rPr>
          <w:rFonts w:ascii="Copperplate Gothic Bold" w:eastAsia="Copperplate Gothic Bold" w:hAnsi="Copperplate Gothic Bold" w:cs="Copperplate Gothic Bold"/>
          <w:sz w:val="24"/>
          <w:szCs w:val="24"/>
        </w:rPr>
        <w:t>Person(s) who owns the technology</w:t>
      </w:r>
      <w:bookmarkEnd w:id="931"/>
    </w:p>
    <w:p w14:paraId="38E28357" w14:textId="77777777" w:rsidR="005E0EA3" w:rsidRDefault="00000000">
      <w:pPr>
        <w:pStyle w:val="NoSpacing"/>
        <w:spacing w:line="360" w:lineRule="auto"/>
        <w:rPr>
          <w:rFonts w:ascii="Copperplate Gothic Bold" w:eastAsia="Copperplate Gothic Bold" w:hAnsi="Copperplate Gothic Bold" w:cs="Copperplate Gothic Bold"/>
          <w:b/>
          <w:bCs/>
          <w:sz w:val="24"/>
          <w:szCs w:val="24"/>
        </w:rPr>
      </w:pPr>
      <w:r>
        <w:rPr>
          <w:rFonts w:ascii="Copperplate Gothic Bold" w:eastAsia="Copperplate Gothic Bold" w:hAnsi="Copperplate Gothic Bold" w:cs="Copperplate Gothic Bold"/>
          <w:b/>
          <w:bCs/>
          <w:sz w:val="24"/>
          <w:szCs w:val="24"/>
        </w:rPr>
        <w:t xml:space="preserve">                          </w:t>
      </w:r>
    </w:p>
    <w:p w14:paraId="64D56D2E" w14:textId="77777777" w:rsidR="005E0EA3" w:rsidRDefault="005E0EA3">
      <w:pPr>
        <w:pStyle w:val="NoSpacing"/>
        <w:spacing w:line="360" w:lineRule="auto"/>
        <w:rPr>
          <w:rFonts w:ascii="Copperplate Gothic Bold" w:eastAsia="Copperplate Gothic Bold" w:hAnsi="Copperplate Gothic Bold" w:cs="Copperplate Gothic Bold"/>
          <w:b/>
          <w:bCs/>
          <w:sz w:val="24"/>
          <w:szCs w:val="24"/>
        </w:rPr>
      </w:pPr>
    </w:p>
    <w:p w14:paraId="6ACA6FF9" w14:textId="77777777" w:rsidR="005E0EA3" w:rsidRDefault="005E0EA3">
      <w:pPr>
        <w:pStyle w:val="NoSpacing"/>
        <w:spacing w:line="360" w:lineRule="auto"/>
        <w:rPr>
          <w:rFonts w:ascii="Copperplate Gothic Bold" w:eastAsia="Copperplate Gothic Bold" w:hAnsi="Copperplate Gothic Bold" w:cs="Copperplate Gothic Bold"/>
          <w:b/>
          <w:bCs/>
          <w:sz w:val="24"/>
          <w:szCs w:val="24"/>
        </w:rPr>
      </w:pPr>
    </w:p>
    <w:p w14:paraId="7336A3BB" w14:textId="77777777" w:rsidR="005E0EA3" w:rsidRDefault="00000000">
      <w:pPr>
        <w:pStyle w:val="Body"/>
        <w:spacing w:line="360" w:lineRule="auto"/>
      </w:pPr>
      <w:r>
        <w:rPr>
          <w:rFonts w:ascii="Arial Unicode MS" w:hAnsi="Arial Unicode MS"/>
          <w:sz w:val="24"/>
          <w:szCs w:val="24"/>
        </w:rPr>
        <w:br w:type="page"/>
      </w:r>
    </w:p>
    <w:p w14:paraId="12343BF1" w14:textId="77777777" w:rsidR="005E0EA3" w:rsidRDefault="00000000">
      <w:pPr>
        <w:pStyle w:val="NoSpacing"/>
        <w:tabs>
          <w:tab w:val="left" w:pos="720"/>
          <w:tab w:val="left" w:pos="2160"/>
        </w:tabs>
        <w:spacing w:line="360" w:lineRule="auto"/>
        <w:jc w:val="center"/>
        <w:rPr>
          <w:sz w:val="32"/>
          <w:szCs w:val="32"/>
        </w:rPr>
      </w:pPr>
      <w:r>
        <w:rPr>
          <w:b/>
          <w:bCs/>
          <w:sz w:val="32"/>
          <w:szCs w:val="32"/>
        </w:rPr>
        <w:lastRenderedPageBreak/>
        <w:t>References</w:t>
      </w:r>
    </w:p>
    <w:p w14:paraId="78EC3B87" w14:textId="77777777" w:rsidR="005E0EA3" w:rsidRDefault="005E0EA3">
      <w:pPr>
        <w:pStyle w:val="NoSpacing"/>
        <w:tabs>
          <w:tab w:val="left" w:pos="720"/>
          <w:tab w:val="left" w:pos="2160"/>
        </w:tabs>
        <w:spacing w:line="360" w:lineRule="auto"/>
        <w:rPr>
          <w:sz w:val="24"/>
          <w:szCs w:val="24"/>
        </w:rPr>
      </w:pPr>
    </w:p>
    <w:p w14:paraId="19B4A5FA" w14:textId="77777777" w:rsidR="005E0EA3" w:rsidRDefault="00000000">
      <w:pPr>
        <w:pStyle w:val="NoSpacing"/>
        <w:tabs>
          <w:tab w:val="left" w:pos="720"/>
          <w:tab w:val="left" w:pos="2160"/>
        </w:tabs>
        <w:spacing w:line="360" w:lineRule="auto"/>
        <w:rPr>
          <w:sz w:val="24"/>
          <w:szCs w:val="24"/>
        </w:rPr>
      </w:pPr>
      <w:r>
        <w:rPr>
          <w:sz w:val="24"/>
          <w:szCs w:val="24"/>
        </w:rPr>
        <w:t xml:space="preserve">Alexander, B. “Addiction: “The View from the Rat Park,” </w:t>
      </w:r>
      <w:hyperlink r:id="rId76" w:history="1">
        <w:r>
          <w:rPr>
            <w:rStyle w:val="Hyperlink0"/>
            <w:sz w:val="24"/>
            <w:szCs w:val="24"/>
          </w:rPr>
          <w:t>www.Brucekalaxander.com</w:t>
        </w:r>
      </w:hyperlink>
      <w:r>
        <w:rPr>
          <w:sz w:val="24"/>
          <w:szCs w:val="24"/>
        </w:rPr>
        <w:t>, 2010, http://brucekalexander.com/articles-speeches/rat-park/148-addiction-the-view-from-rat-park.</w:t>
      </w:r>
    </w:p>
    <w:p w14:paraId="42502BEE" w14:textId="77777777" w:rsidR="005E0EA3" w:rsidRDefault="005E0EA3">
      <w:pPr>
        <w:pStyle w:val="NoSpacing"/>
        <w:tabs>
          <w:tab w:val="left" w:pos="720"/>
          <w:tab w:val="left" w:pos="2160"/>
        </w:tabs>
        <w:spacing w:line="360" w:lineRule="auto"/>
        <w:rPr>
          <w:sz w:val="24"/>
          <w:szCs w:val="24"/>
        </w:rPr>
      </w:pPr>
    </w:p>
    <w:p w14:paraId="18B22793" w14:textId="77777777" w:rsidR="005E0EA3" w:rsidRDefault="00000000">
      <w:pPr>
        <w:pStyle w:val="NoSpacing"/>
        <w:tabs>
          <w:tab w:val="left" w:pos="720"/>
          <w:tab w:val="left" w:pos="2160"/>
        </w:tabs>
        <w:spacing w:line="360" w:lineRule="auto"/>
        <w:rPr>
          <w:sz w:val="24"/>
          <w:szCs w:val="24"/>
        </w:rPr>
      </w:pPr>
      <w:r>
        <w:rPr>
          <w:sz w:val="24"/>
          <w:szCs w:val="24"/>
        </w:rPr>
        <w:t xml:space="preserve">American Academy of Pediatrics, “Children, Adolescents and the Media: Council on Communication and the Media,” </w:t>
      </w:r>
      <w:r>
        <w:rPr>
          <w:i/>
          <w:iCs/>
          <w:sz w:val="24"/>
          <w:szCs w:val="24"/>
        </w:rPr>
        <w:t xml:space="preserve">Pediatrics </w:t>
      </w:r>
      <w:r>
        <w:rPr>
          <w:sz w:val="24"/>
          <w:szCs w:val="24"/>
        </w:rPr>
        <w:t>132, no.5</w:t>
      </w:r>
      <w:r>
        <w:rPr>
          <w:i/>
          <w:iCs/>
          <w:sz w:val="24"/>
          <w:szCs w:val="24"/>
        </w:rPr>
        <w:t xml:space="preserve"> </w:t>
      </w:r>
      <w:r>
        <w:rPr>
          <w:sz w:val="24"/>
          <w:szCs w:val="24"/>
        </w:rPr>
        <w:t>(2013): 58-61.</w:t>
      </w:r>
    </w:p>
    <w:p w14:paraId="05A4EB47" w14:textId="77777777" w:rsidR="005E0EA3" w:rsidRDefault="005E0EA3">
      <w:pPr>
        <w:pStyle w:val="NoSpacing"/>
        <w:tabs>
          <w:tab w:val="left" w:pos="720"/>
          <w:tab w:val="left" w:pos="2160"/>
        </w:tabs>
        <w:spacing w:line="360" w:lineRule="auto"/>
        <w:rPr>
          <w:sz w:val="24"/>
          <w:szCs w:val="24"/>
        </w:rPr>
      </w:pPr>
    </w:p>
    <w:p w14:paraId="22E2B11A"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77" w:history="1">
        <w:r>
          <w:rPr>
            <w:rStyle w:val="Hyperlink0"/>
            <w:sz w:val="24"/>
            <w:szCs w:val="24"/>
          </w:rPr>
          <w:t>https://www.ncbi.nlm.nih.gov/pubmed/28448255</w:t>
        </w:r>
      </w:hyperlink>
    </w:p>
    <w:p w14:paraId="6DB0EFA9"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78" w:history="1">
        <w:r>
          <w:rPr>
            <w:rStyle w:val="Hyperlink0"/>
            <w:sz w:val="24"/>
            <w:szCs w:val="24"/>
          </w:rPr>
          <w:t>http://doi.org/10.1542/peds.2013-2656</w:t>
        </w:r>
      </w:hyperlink>
    </w:p>
    <w:p w14:paraId="37E70F98" w14:textId="77777777" w:rsidR="005E0EA3" w:rsidRDefault="005E0EA3">
      <w:pPr>
        <w:pStyle w:val="NoSpacing"/>
        <w:tabs>
          <w:tab w:val="left" w:pos="720"/>
          <w:tab w:val="left" w:pos="2160"/>
        </w:tabs>
        <w:spacing w:line="360" w:lineRule="auto"/>
        <w:rPr>
          <w:sz w:val="24"/>
          <w:szCs w:val="24"/>
        </w:rPr>
      </w:pPr>
    </w:p>
    <w:p w14:paraId="364E14F5" w14:textId="77777777" w:rsidR="005E0EA3" w:rsidRDefault="00000000">
      <w:pPr>
        <w:pStyle w:val="NoSpacing"/>
        <w:tabs>
          <w:tab w:val="left" w:pos="720"/>
          <w:tab w:val="left" w:pos="2160"/>
        </w:tabs>
        <w:spacing w:line="360" w:lineRule="auto"/>
        <w:rPr>
          <w:sz w:val="24"/>
          <w:szCs w:val="24"/>
        </w:rPr>
      </w:pPr>
      <w:r>
        <w:rPr>
          <w:sz w:val="24"/>
          <w:szCs w:val="24"/>
        </w:rPr>
        <w:t xml:space="preserve">Anderson, C. et al., “Violent Video Game Effects on Aggression, Empathy, and Prosocial Behavior in Eastern and Western Countries: A Meta-Analytic Review.” </w:t>
      </w:r>
      <w:r>
        <w:rPr>
          <w:i/>
          <w:iCs/>
          <w:sz w:val="24"/>
          <w:szCs w:val="24"/>
        </w:rPr>
        <w:t xml:space="preserve">Psychological Bulletin </w:t>
      </w:r>
      <w:r>
        <w:rPr>
          <w:sz w:val="24"/>
          <w:szCs w:val="24"/>
        </w:rPr>
        <w:t xml:space="preserve">136, no.2 (March 2010): 151 – 173. </w:t>
      </w:r>
    </w:p>
    <w:p w14:paraId="6C86D391" w14:textId="77777777" w:rsidR="005E0EA3" w:rsidRDefault="005E0EA3">
      <w:pPr>
        <w:pStyle w:val="NoSpacing"/>
        <w:spacing w:line="360" w:lineRule="auto"/>
        <w:rPr>
          <w:sz w:val="24"/>
          <w:szCs w:val="24"/>
        </w:rPr>
      </w:pPr>
    </w:p>
    <w:p w14:paraId="0B6F5658" w14:textId="77777777" w:rsidR="005E0EA3" w:rsidRDefault="00000000">
      <w:pPr>
        <w:pStyle w:val="Body"/>
        <w:spacing w:after="0" w:line="360" w:lineRule="auto"/>
        <w:rPr>
          <w:sz w:val="24"/>
          <w:szCs w:val="24"/>
        </w:rPr>
      </w:pPr>
      <w:r>
        <w:rPr>
          <w:sz w:val="24"/>
          <w:szCs w:val="24"/>
          <w:lang w:val="en-US"/>
        </w:rPr>
        <w:t xml:space="preserve">PubMed link: </w:t>
      </w:r>
      <w:hyperlink r:id="rId79" w:history="1">
        <w:r>
          <w:rPr>
            <w:rStyle w:val="Hyperlink0"/>
            <w:sz w:val="24"/>
            <w:szCs w:val="24"/>
          </w:rPr>
          <w:t>https://www.ncbi.nlm.nih.gov/pubmed/20192553</w:t>
        </w:r>
      </w:hyperlink>
    </w:p>
    <w:p w14:paraId="49501A67"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80" w:history="1">
        <w:r>
          <w:rPr>
            <w:rStyle w:val="Hyperlink0"/>
            <w:sz w:val="24"/>
            <w:szCs w:val="24"/>
          </w:rPr>
          <w:t>https://doi.org/10.1037/a0018251</w:t>
        </w:r>
      </w:hyperlink>
    </w:p>
    <w:p w14:paraId="2111B03F" w14:textId="77777777" w:rsidR="005E0EA3" w:rsidRDefault="005E0EA3">
      <w:pPr>
        <w:pStyle w:val="NoSpacing"/>
        <w:tabs>
          <w:tab w:val="left" w:pos="720"/>
          <w:tab w:val="left" w:pos="2160"/>
        </w:tabs>
        <w:spacing w:line="360" w:lineRule="auto"/>
        <w:rPr>
          <w:sz w:val="24"/>
          <w:szCs w:val="24"/>
        </w:rPr>
      </w:pPr>
    </w:p>
    <w:p w14:paraId="3EA317A9" w14:textId="77777777" w:rsidR="005E0EA3" w:rsidRDefault="00000000">
      <w:pPr>
        <w:pStyle w:val="NoSpacing"/>
        <w:tabs>
          <w:tab w:val="left" w:pos="720"/>
          <w:tab w:val="left" w:pos="2160"/>
        </w:tabs>
        <w:spacing w:line="360" w:lineRule="auto"/>
        <w:rPr>
          <w:sz w:val="24"/>
          <w:szCs w:val="24"/>
        </w:rPr>
      </w:pPr>
      <w:proofErr w:type="spellStart"/>
      <w:r>
        <w:rPr>
          <w:sz w:val="24"/>
          <w:szCs w:val="24"/>
        </w:rPr>
        <w:lastRenderedPageBreak/>
        <w:t>Atladottir</w:t>
      </w:r>
      <w:proofErr w:type="spellEnd"/>
      <w:r>
        <w:rPr>
          <w:sz w:val="24"/>
          <w:szCs w:val="24"/>
        </w:rPr>
        <w:t xml:space="preserve">, H. et al., “Time Trends in Reported Diagnosis of Childhood Neuropsychiatric Disorders: A Danish Cohort Study,” </w:t>
      </w:r>
      <w:r>
        <w:rPr>
          <w:i/>
          <w:iCs/>
          <w:sz w:val="24"/>
          <w:szCs w:val="24"/>
        </w:rPr>
        <w:t xml:space="preserve">Archives of Pediatrics &amp; Adolescent Medicine </w:t>
      </w:r>
      <w:r>
        <w:rPr>
          <w:sz w:val="24"/>
          <w:szCs w:val="24"/>
        </w:rPr>
        <w:t>161, no. 2 (February 2007): 193-98, doi:10.1001.</w:t>
      </w:r>
    </w:p>
    <w:p w14:paraId="11CF7FC5" w14:textId="77777777" w:rsidR="005E0EA3" w:rsidRDefault="005E0EA3">
      <w:pPr>
        <w:pStyle w:val="NoSpacing"/>
        <w:tabs>
          <w:tab w:val="left" w:pos="720"/>
          <w:tab w:val="left" w:pos="2160"/>
        </w:tabs>
        <w:spacing w:line="360" w:lineRule="auto"/>
        <w:rPr>
          <w:sz w:val="24"/>
          <w:szCs w:val="24"/>
        </w:rPr>
      </w:pPr>
    </w:p>
    <w:p w14:paraId="60656615"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81" w:history="1">
        <w:r>
          <w:rPr>
            <w:rStyle w:val="Hyperlink0"/>
            <w:sz w:val="24"/>
            <w:szCs w:val="24"/>
          </w:rPr>
          <w:t>https://www.ncbi.nlm.nih.gov/pubmed/17283306</w:t>
        </w:r>
      </w:hyperlink>
    </w:p>
    <w:p w14:paraId="2D0A1257"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82" w:history="1">
        <w:r>
          <w:rPr>
            <w:rStyle w:val="Hyperlink0"/>
            <w:sz w:val="24"/>
            <w:szCs w:val="24"/>
          </w:rPr>
          <w:t>https://doi.org/10.1001/archpedi.161.2.193</w:t>
        </w:r>
      </w:hyperlink>
    </w:p>
    <w:p w14:paraId="766E5DDB" w14:textId="77777777" w:rsidR="005E0EA3" w:rsidRDefault="005E0EA3">
      <w:pPr>
        <w:pStyle w:val="NoSpacing"/>
        <w:tabs>
          <w:tab w:val="left" w:pos="720"/>
          <w:tab w:val="left" w:pos="2160"/>
        </w:tabs>
        <w:spacing w:line="360" w:lineRule="auto"/>
        <w:rPr>
          <w:sz w:val="24"/>
          <w:szCs w:val="24"/>
        </w:rPr>
      </w:pPr>
    </w:p>
    <w:p w14:paraId="03139AFD" w14:textId="77777777" w:rsidR="005E0EA3" w:rsidRDefault="00000000">
      <w:pPr>
        <w:pStyle w:val="NoSpacing"/>
        <w:tabs>
          <w:tab w:val="left" w:pos="720"/>
          <w:tab w:val="left" w:pos="2160"/>
        </w:tabs>
        <w:spacing w:line="360" w:lineRule="auto"/>
        <w:rPr>
          <w:sz w:val="24"/>
          <w:szCs w:val="24"/>
        </w:rPr>
      </w:pPr>
      <w:r>
        <w:rPr>
          <w:sz w:val="24"/>
          <w:szCs w:val="24"/>
        </w:rPr>
        <w:t xml:space="preserve">Bandura, A., et al., “Transmission of Aggression through Imitation of Aggressive Models,” </w:t>
      </w:r>
      <w:r>
        <w:rPr>
          <w:i/>
          <w:iCs/>
          <w:sz w:val="24"/>
          <w:szCs w:val="24"/>
        </w:rPr>
        <w:t xml:space="preserve">Journal of Abnormal and Social Psychology </w:t>
      </w:r>
      <w:r>
        <w:rPr>
          <w:sz w:val="24"/>
          <w:szCs w:val="24"/>
        </w:rPr>
        <w:t xml:space="preserve">63 (1961): 575-582, </w:t>
      </w:r>
      <w:hyperlink r:id="rId83" w:history="1">
        <w:r>
          <w:rPr>
            <w:rStyle w:val="Hyperlink0"/>
            <w:sz w:val="24"/>
            <w:szCs w:val="24"/>
          </w:rPr>
          <w:t>http://psychchclassics.yorku.ca/Bandura/bobo.htm</w:t>
        </w:r>
      </w:hyperlink>
      <w:r>
        <w:rPr>
          <w:sz w:val="24"/>
          <w:szCs w:val="24"/>
        </w:rPr>
        <w:t>.</w:t>
      </w:r>
    </w:p>
    <w:p w14:paraId="222D9C20" w14:textId="77777777" w:rsidR="005E0EA3" w:rsidRDefault="005E0EA3">
      <w:pPr>
        <w:pStyle w:val="NoSpacing"/>
        <w:tabs>
          <w:tab w:val="left" w:pos="720"/>
          <w:tab w:val="left" w:pos="2160"/>
        </w:tabs>
        <w:spacing w:line="360" w:lineRule="auto"/>
        <w:rPr>
          <w:sz w:val="24"/>
          <w:szCs w:val="24"/>
        </w:rPr>
      </w:pPr>
    </w:p>
    <w:p w14:paraId="4ACB44A7"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84" w:history="1">
        <w:r>
          <w:rPr>
            <w:rStyle w:val="Hyperlink0"/>
            <w:sz w:val="24"/>
            <w:szCs w:val="24"/>
          </w:rPr>
          <w:t>https://www.ncbi.nlm.nih.gov/pubmed/13864605</w:t>
        </w:r>
      </w:hyperlink>
    </w:p>
    <w:p w14:paraId="7315A104" w14:textId="77777777" w:rsidR="005E0EA3" w:rsidRDefault="005E0EA3">
      <w:pPr>
        <w:pStyle w:val="NoSpacing"/>
        <w:tabs>
          <w:tab w:val="left" w:pos="720"/>
          <w:tab w:val="left" w:pos="2160"/>
        </w:tabs>
        <w:spacing w:line="360" w:lineRule="auto"/>
        <w:rPr>
          <w:sz w:val="24"/>
          <w:szCs w:val="24"/>
        </w:rPr>
      </w:pPr>
    </w:p>
    <w:p w14:paraId="1FCF1B4E" w14:textId="77777777" w:rsidR="005E0EA3" w:rsidRDefault="00000000">
      <w:pPr>
        <w:pStyle w:val="NoSpacing"/>
        <w:tabs>
          <w:tab w:val="left" w:pos="720"/>
          <w:tab w:val="left" w:pos="2160"/>
        </w:tabs>
        <w:spacing w:line="360" w:lineRule="auto"/>
        <w:rPr>
          <w:sz w:val="24"/>
          <w:szCs w:val="24"/>
        </w:rPr>
      </w:pPr>
      <w:r>
        <w:rPr>
          <w:sz w:val="24"/>
          <w:szCs w:val="24"/>
        </w:rPr>
        <w:t xml:space="preserve">Bartholow, B. et al., “Chronic Violent Video Game Exposure and Desensitization to Violence: Behavioral and Event-Related Brain Potential Data,” </w:t>
      </w:r>
      <w:r>
        <w:rPr>
          <w:i/>
          <w:iCs/>
          <w:sz w:val="24"/>
          <w:szCs w:val="24"/>
        </w:rPr>
        <w:t xml:space="preserve">Journal of Experimental Social Psychology </w:t>
      </w:r>
      <w:r>
        <w:rPr>
          <w:sz w:val="24"/>
          <w:szCs w:val="24"/>
        </w:rPr>
        <w:t>42, no. 4 (July 2006): 532-39, doi:10,1016/j.jesp.2005.08.006.</w:t>
      </w:r>
    </w:p>
    <w:p w14:paraId="675734C2" w14:textId="77777777" w:rsidR="005E0EA3" w:rsidRDefault="005E0EA3">
      <w:pPr>
        <w:pStyle w:val="NoSpacing"/>
        <w:tabs>
          <w:tab w:val="left" w:pos="720"/>
          <w:tab w:val="left" w:pos="2160"/>
        </w:tabs>
        <w:spacing w:line="360" w:lineRule="auto"/>
        <w:rPr>
          <w:sz w:val="24"/>
          <w:szCs w:val="24"/>
        </w:rPr>
      </w:pPr>
    </w:p>
    <w:p w14:paraId="178FE3E0"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85" w:history="1">
        <w:r>
          <w:rPr>
            <w:rStyle w:val="Hyperlink0"/>
            <w:sz w:val="24"/>
            <w:szCs w:val="24"/>
          </w:rPr>
          <w:t>http://doi.org/10.1016/j.jesp.2005.08.006</w:t>
        </w:r>
      </w:hyperlink>
    </w:p>
    <w:p w14:paraId="0625C359" w14:textId="77777777" w:rsidR="005E0EA3" w:rsidRDefault="005E0EA3">
      <w:pPr>
        <w:pStyle w:val="NoSpacing"/>
        <w:spacing w:line="360" w:lineRule="auto"/>
        <w:rPr>
          <w:sz w:val="24"/>
          <w:szCs w:val="24"/>
        </w:rPr>
      </w:pPr>
    </w:p>
    <w:p w14:paraId="71C3DEEF" w14:textId="77777777" w:rsidR="005E0EA3" w:rsidRDefault="00000000">
      <w:pPr>
        <w:pStyle w:val="NoSpacing"/>
        <w:tabs>
          <w:tab w:val="left" w:pos="720"/>
          <w:tab w:val="left" w:pos="2160"/>
        </w:tabs>
        <w:spacing w:line="360" w:lineRule="auto"/>
        <w:rPr>
          <w:sz w:val="24"/>
          <w:szCs w:val="24"/>
        </w:rPr>
      </w:pPr>
      <w:r>
        <w:rPr>
          <w:sz w:val="24"/>
          <w:szCs w:val="24"/>
        </w:rPr>
        <w:t>Behncke, I. “Evolution's gift of play, from bonobo apes to humans,” TED TALK 2011,</w:t>
      </w:r>
    </w:p>
    <w:p w14:paraId="024C5A1C" w14:textId="77777777" w:rsidR="005E0EA3" w:rsidRDefault="00000000">
      <w:pPr>
        <w:pStyle w:val="NoSpacing"/>
        <w:tabs>
          <w:tab w:val="left" w:pos="720"/>
          <w:tab w:val="left" w:pos="2160"/>
        </w:tabs>
        <w:spacing w:line="360" w:lineRule="auto"/>
        <w:rPr>
          <w:color w:val="3333FF"/>
          <w:sz w:val="24"/>
          <w:szCs w:val="24"/>
          <w:u w:color="3333FF"/>
        </w:rPr>
      </w:pPr>
      <w:r>
        <w:rPr>
          <w:color w:val="3333FF"/>
          <w:sz w:val="24"/>
          <w:szCs w:val="24"/>
          <w:u w:color="3333FF"/>
        </w:rPr>
        <w:lastRenderedPageBreak/>
        <w:t>https://www.ted.com/talks/isabel_behncke_evolution_s_gift_of_play_from_bonobo_apes_to_humans?language=en#t-316668</w:t>
      </w:r>
    </w:p>
    <w:p w14:paraId="46298B36" w14:textId="77777777" w:rsidR="005E0EA3" w:rsidRDefault="005E0EA3">
      <w:pPr>
        <w:pStyle w:val="NoSpacing"/>
        <w:tabs>
          <w:tab w:val="left" w:pos="720"/>
          <w:tab w:val="left" w:pos="2160"/>
        </w:tabs>
        <w:spacing w:line="360" w:lineRule="auto"/>
        <w:rPr>
          <w:color w:val="000099"/>
          <w:sz w:val="24"/>
          <w:szCs w:val="24"/>
          <w:u w:color="000099"/>
        </w:rPr>
      </w:pPr>
    </w:p>
    <w:p w14:paraId="42CE6272" w14:textId="77777777" w:rsidR="005E0EA3" w:rsidRDefault="00000000">
      <w:pPr>
        <w:pStyle w:val="NoSpacing"/>
        <w:tabs>
          <w:tab w:val="left" w:pos="720"/>
          <w:tab w:val="left" w:pos="2160"/>
        </w:tabs>
        <w:spacing w:line="360" w:lineRule="auto"/>
        <w:rPr>
          <w:sz w:val="24"/>
          <w:szCs w:val="24"/>
        </w:rPr>
      </w:pPr>
      <w:r>
        <w:rPr>
          <w:sz w:val="24"/>
          <w:szCs w:val="24"/>
        </w:rPr>
        <w:t xml:space="preserve">Becker, M. et al., “Media Multitasking is Associated with Symptoms of Depression and Social Anxiety,” </w:t>
      </w:r>
      <w:r>
        <w:rPr>
          <w:i/>
          <w:iCs/>
          <w:sz w:val="24"/>
          <w:szCs w:val="24"/>
        </w:rPr>
        <w:t>Cyberpsychology,</w:t>
      </w:r>
      <w:r>
        <w:rPr>
          <w:sz w:val="24"/>
          <w:szCs w:val="24"/>
        </w:rPr>
        <w:t xml:space="preserve"> </w:t>
      </w:r>
      <w:r>
        <w:rPr>
          <w:i/>
          <w:iCs/>
          <w:sz w:val="24"/>
          <w:szCs w:val="24"/>
        </w:rPr>
        <w:t xml:space="preserve">Behavior and Social Networking </w:t>
      </w:r>
      <w:r>
        <w:rPr>
          <w:sz w:val="24"/>
          <w:szCs w:val="24"/>
        </w:rPr>
        <w:t>16, no. 2 (February 2013): 132-35, doi:10.1089/cyber.2012.0291.</w:t>
      </w:r>
      <w:r>
        <w:rPr>
          <w:sz w:val="24"/>
          <w:szCs w:val="24"/>
        </w:rPr>
        <w:br/>
      </w:r>
    </w:p>
    <w:p w14:paraId="02A3995E"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86" w:history="1">
        <w:r>
          <w:rPr>
            <w:rStyle w:val="Hyperlink0"/>
            <w:sz w:val="24"/>
            <w:szCs w:val="24"/>
          </w:rPr>
          <w:t>https://www.ncbi.nlm.nih.gov/pubmed/23126438</w:t>
        </w:r>
      </w:hyperlink>
    </w:p>
    <w:p w14:paraId="593F587B"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87" w:history="1">
        <w:r>
          <w:rPr>
            <w:rStyle w:val="Hyperlink0"/>
            <w:sz w:val="24"/>
            <w:szCs w:val="24"/>
          </w:rPr>
          <w:t>https://doi.org/10.1089/cyber.2012.0291</w:t>
        </w:r>
      </w:hyperlink>
    </w:p>
    <w:p w14:paraId="6E323C67" w14:textId="77777777" w:rsidR="005E0EA3" w:rsidRDefault="005E0EA3">
      <w:pPr>
        <w:pStyle w:val="NoSpacing"/>
        <w:spacing w:line="360" w:lineRule="auto"/>
        <w:rPr>
          <w:sz w:val="24"/>
          <w:szCs w:val="24"/>
        </w:rPr>
      </w:pPr>
    </w:p>
    <w:p w14:paraId="18442478" w14:textId="77777777" w:rsidR="005E0EA3" w:rsidRDefault="00000000">
      <w:pPr>
        <w:pStyle w:val="NoSpacing"/>
        <w:spacing w:line="360" w:lineRule="auto"/>
        <w:rPr>
          <w:sz w:val="24"/>
          <w:szCs w:val="24"/>
        </w:rPr>
      </w:pPr>
      <w:r>
        <w:rPr>
          <w:sz w:val="24"/>
          <w:szCs w:val="24"/>
        </w:rPr>
        <w:t xml:space="preserve">Belk, R. “Worldly Possessions: Issus and Criticisms,” </w:t>
      </w:r>
      <w:r>
        <w:rPr>
          <w:i/>
          <w:iCs/>
          <w:sz w:val="24"/>
          <w:szCs w:val="24"/>
        </w:rPr>
        <w:t xml:space="preserve">Advances in Consumer Research </w:t>
      </w:r>
      <w:r>
        <w:rPr>
          <w:sz w:val="24"/>
          <w:szCs w:val="24"/>
        </w:rPr>
        <w:t>10 (1983): 514-19.</w:t>
      </w:r>
    </w:p>
    <w:p w14:paraId="0937DC66" w14:textId="77777777" w:rsidR="005E0EA3" w:rsidRDefault="005E0EA3">
      <w:pPr>
        <w:pStyle w:val="NoSpacing"/>
        <w:tabs>
          <w:tab w:val="left" w:pos="720"/>
          <w:tab w:val="left" w:pos="2160"/>
        </w:tabs>
        <w:spacing w:line="360" w:lineRule="auto"/>
        <w:rPr>
          <w:sz w:val="24"/>
          <w:szCs w:val="24"/>
        </w:rPr>
      </w:pPr>
    </w:p>
    <w:p w14:paraId="3F0EEF80" w14:textId="77777777" w:rsidR="005E0EA3" w:rsidRDefault="00000000">
      <w:pPr>
        <w:pStyle w:val="NoSpacing"/>
        <w:tabs>
          <w:tab w:val="left" w:pos="720"/>
          <w:tab w:val="left" w:pos="2160"/>
        </w:tabs>
        <w:spacing w:line="360" w:lineRule="auto"/>
        <w:rPr>
          <w:sz w:val="24"/>
          <w:szCs w:val="24"/>
        </w:rPr>
      </w:pPr>
      <w:r>
        <w:rPr>
          <w:sz w:val="24"/>
          <w:szCs w:val="24"/>
        </w:rPr>
        <w:t>Blue Cross and Blue Shield Study (2018).</w:t>
      </w:r>
    </w:p>
    <w:p w14:paraId="3B06CF0D" w14:textId="77777777" w:rsidR="005E0EA3" w:rsidRDefault="00000000">
      <w:pPr>
        <w:pStyle w:val="NoSpacing"/>
        <w:tabs>
          <w:tab w:val="left" w:pos="720"/>
          <w:tab w:val="left" w:pos="2160"/>
        </w:tabs>
        <w:spacing w:line="360" w:lineRule="auto"/>
        <w:rPr>
          <w:sz w:val="24"/>
          <w:szCs w:val="24"/>
        </w:rPr>
      </w:pPr>
      <w:hyperlink r:id="rId88" w:history="1">
        <w:r>
          <w:rPr>
            <w:rStyle w:val="Hyperlink0"/>
            <w:sz w:val="24"/>
            <w:szCs w:val="24"/>
          </w:rPr>
          <w:t>https://www.bcbs.com/the-health-of-america/reports/major-depression-the-impact-overall-health</w:t>
        </w:r>
      </w:hyperlink>
    </w:p>
    <w:p w14:paraId="0F41FF7D" w14:textId="77777777" w:rsidR="005E0EA3" w:rsidRDefault="005E0EA3">
      <w:pPr>
        <w:pStyle w:val="NoSpacing"/>
        <w:tabs>
          <w:tab w:val="left" w:pos="720"/>
          <w:tab w:val="left" w:pos="2160"/>
        </w:tabs>
        <w:spacing w:line="360" w:lineRule="auto"/>
        <w:rPr>
          <w:sz w:val="24"/>
          <w:szCs w:val="24"/>
        </w:rPr>
      </w:pPr>
    </w:p>
    <w:p w14:paraId="71F3291C" w14:textId="77777777" w:rsidR="005E0EA3" w:rsidRDefault="00000000">
      <w:pPr>
        <w:pStyle w:val="Default"/>
        <w:spacing w:before="0" w:line="360" w:lineRule="auto"/>
        <w:jc w:val="both"/>
        <w:rPr>
          <w:rFonts w:ascii="Calibri" w:eastAsia="Calibri" w:hAnsi="Calibri" w:cs="Calibri"/>
        </w:rPr>
      </w:pPr>
      <w:r>
        <w:rPr>
          <w:rFonts w:ascii="Calibri" w:hAnsi="Calibri"/>
        </w:rPr>
        <w:t>Brown.edu. (2023). What Makes TikTok so Addictive?: An Analysis of the Mechanisms.</w:t>
      </w:r>
    </w:p>
    <w:p w14:paraId="187D1B0C" w14:textId="77777777" w:rsidR="005E0EA3" w:rsidRDefault="005E0EA3">
      <w:pPr>
        <w:pStyle w:val="NoSpacing"/>
        <w:tabs>
          <w:tab w:val="left" w:pos="720"/>
          <w:tab w:val="left" w:pos="2160"/>
        </w:tabs>
        <w:spacing w:line="360" w:lineRule="auto"/>
        <w:rPr>
          <w:sz w:val="24"/>
          <w:szCs w:val="24"/>
        </w:rPr>
      </w:pPr>
    </w:p>
    <w:p w14:paraId="12836937" w14:textId="77777777" w:rsidR="005E0EA3" w:rsidRDefault="00000000">
      <w:pPr>
        <w:pStyle w:val="NoSpacing"/>
        <w:tabs>
          <w:tab w:val="left" w:pos="720"/>
          <w:tab w:val="left" w:pos="2160"/>
        </w:tabs>
        <w:spacing w:line="360" w:lineRule="auto"/>
        <w:rPr>
          <w:sz w:val="24"/>
          <w:szCs w:val="24"/>
        </w:rPr>
      </w:pPr>
      <w:proofErr w:type="spellStart"/>
      <w:r>
        <w:rPr>
          <w:sz w:val="24"/>
          <w:szCs w:val="24"/>
        </w:rPr>
        <w:t>Cajochen</w:t>
      </w:r>
      <w:proofErr w:type="spellEnd"/>
      <w:r>
        <w:rPr>
          <w:sz w:val="24"/>
          <w:szCs w:val="24"/>
        </w:rPr>
        <w:t>, C. et. al., “Evening Exposure to a Light-Emitting Diodes (</w:t>
      </w:r>
      <w:proofErr w:type="spellStart"/>
      <w:r>
        <w:rPr>
          <w:sz w:val="24"/>
          <w:szCs w:val="24"/>
        </w:rPr>
        <w:t>lED</w:t>
      </w:r>
      <w:proofErr w:type="spellEnd"/>
      <w:r>
        <w:rPr>
          <w:sz w:val="24"/>
          <w:szCs w:val="24"/>
        </w:rPr>
        <w:t xml:space="preserve">)-Backlit Computer Screen Affects Circadian Physiology and Cognitive Performance,” </w:t>
      </w:r>
      <w:r>
        <w:rPr>
          <w:i/>
          <w:iCs/>
          <w:sz w:val="24"/>
          <w:szCs w:val="24"/>
        </w:rPr>
        <w:t xml:space="preserve">Journal of Applied Physiology </w:t>
      </w:r>
      <w:r>
        <w:rPr>
          <w:sz w:val="24"/>
          <w:szCs w:val="24"/>
        </w:rPr>
        <w:t xml:space="preserve">110, </w:t>
      </w:r>
      <w:r>
        <w:rPr>
          <w:sz w:val="24"/>
          <w:szCs w:val="24"/>
        </w:rPr>
        <w:lastRenderedPageBreak/>
        <w:t>no. 5 (May 2011): 1432-38, doi:10.1152/japplphysiol.00165.2011.</w:t>
      </w:r>
    </w:p>
    <w:p w14:paraId="56680BE4" w14:textId="77777777" w:rsidR="005E0EA3" w:rsidRDefault="005E0EA3">
      <w:pPr>
        <w:pStyle w:val="NoSpacing"/>
        <w:tabs>
          <w:tab w:val="left" w:pos="720"/>
          <w:tab w:val="left" w:pos="2160"/>
        </w:tabs>
        <w:spacing w:line="360" w:lineRule="auto"/>
        <w:rPr>
          <w:sz w:val="24"/>
          <w:szCs w:val="24"/>
        </w:rPr>
      </w:pPr>
    </w:p>
    <w:p w14:paraId="709D0A68" w14:textId="77777777" w:rsidR="005E0EA3" w:rsidRDefault="00000000">
      <w:pPr>
        <w:pStyle w:val="NoSpacing"/>
        <w:tabs>
          <w:tab w:val="left" w:pos="720"/>
          <w:tab w:val="left" w:pos="2160"/>
        </w:tabs>
        <w:spacing w:line="360" w:lineRule="auto"/>
        <w:rPr>
          <w:rStyle w:val="Hyperlink0"/>
          <w:sz w:val="24"/>
          <w:szCs w:val="24"/>
        </w:rPr>
      </w:pPr>
      <w:r>
        <w:rPr>
          <w:sz w:val="24"/>
          <w:szCs w:val="24"/>
        </w:rPr>
        <w:t xml:space="preserve">PubMed link: </w:t>
      </w:r>
      <w:hyperlink r:id="rId89" w:history="1">
        <w:r>
          <w:rPr>
            <w:rStyle w:val="Hyperlink0"/>
            <w:sz w:val="24"/>
            <w:szCs w:val="24"/>
          </w:rPr>
          <w:t>https://www.ncbi.nlm.nih.gov/pubmed/21415172</w:t>
        </w:r>
      </w:hyperlink>
    </w:p>
    <w:p w14:paraId="53A53D27"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90" w:history="1">
        <w:r>
          <w:rPr>
            <w:rStyle w:val="Hyperlink0"/>
            <w:sz w:val="24"/>
            <w:szCs w:val="24"/>
          </w:rPr>
          <w:t>https://doi.org/10.1152/japplphysiol.00165.2011</w:t>
        </w:r>
      </w:hyperlink>
    </w:p>
    <w:p w14:paraId="0527E74D" w14:textId="77777777" w:rsidR="005E0EA3" w:rsidRDefault="005E0EA3">
      <w:pPr>
        <w:pStyle w:val="NoSpacing"/>
        <w:spacing w:line="360" w:lineRule="auto"/>
        <w:rPr>
          <w:sz w:val="24"/>
          <w:szCs w:val="24"/>
        </w:rPr>
      </w:pPr>
    </w:p>
    <w:p w14:paraId="66E11830" w14:textId="77777777" w:rsidR="005E0EA3" w:rsidRDefault="00000000">
      <w:pPr>
        <w:pStyle w:val="NoSpacing"/>
        <w:tabs>
          <w:tab w:val="left" w:pos="720"/>
          <w:tab w:val="left" w:pos="2160"/>
        </w:tabs>
        <w:spacing w:line="360" w:lineRule="auto"/>
        <w:rPr>
          <w:color w:val="3333FF"/>
          <w:sz w:val="24"/>
          <w:szCs w:val="24"/>
          <w:u w:color="3333FF"/>
        </w:rPr>
      </w:pPr>
      <w:r>
        <w:rPr>
          <w:sz w:val="24"/>
          <w:szCs w:val="24"/>
        </w:rPr>
        <w:t xml:space="preserve">Cacioppo, J. “The Lethality of Loneliness,” Ted Talk 2013, </w:t>
      </w:r>
      <w:r>
        <w:rPr>
          <w:color w:val="3333FF"/>
          <w:sz w:val="24"/>
          <w:szCs w:val="24"/>
          <w:u w:color="3333FF"/>
        </w:rPr>
        <w:t>https://www.youtube.com/watch?v=_0hxl03JoA0</w:t>
      </w:r>
    </w:p>
    <w:p w14:paraId="6469D183" w14:textId="77777777" w:rsidR="005E0EA3" w:rsidRDefault="005E0EA3">
      <w:pPr>
        <w:pStyle w:val="NoSpacing"/>
        <w:tabs>
          <w:tab w:val="left" w:pos="720"/>
          <w:tab w:val="left" w:pos="2160"/>
        </w:tabs>
        <w:spacing w:line="360" w:lineRule="auto"/>
        <w:rPr>
          <w:sz w:val="24"/>
          <w:szCs w:val="24"/>
        </w:rPr>
      </w:pPr>
    </w:p>
    <w:p w14:paraId="4A9773E4" w14:textId="77777777" w:rsidR="005E0EA3" w:rsidRDefault="00000000">
      <w:pPr>
        <w:pStyle w:val="NoSpacing"/>
        <w:tabs>
          <w:tab w:val="left" w:pos="720"/>
          <w:tab w:val="left" w:pos="2160"/>
        </w:tabs>
        <w:spacing w:line="360" w:lineRule="auto"/>
        <w:rPr>
          <w:sz w:val="24"/>
          <w:szCs w:val="24"/>
        </w:rPr>
      </w:pPr>
      <w:r>
        <w:rPr>
          <w:sz w:val="24"/>
          <w:szCs w:val="24"/>
        </w:rPr>
        <w:t xml:space="preserve">Cacioppo, J. et al., “Day-to-Day Dynamics of Experience-Cortisol Associations in a Population-Based Sample,” </w:t>
      </w:r>
      <w:r>
        <w:rPr>
          <w:i/>
          <w:iCs/>
          <w:sz w:val="24"/>
          <w:szCs w:val="24"/>
        </w:rPr>
        <w:t>PNAS</w:t>
      </w:r>
      <w:r>
        <w:rPr>
          <w:sz w:val="24"/>
          <w:szCs w:val="24"/>
        </w:rPr>
        <w:t xml:space="preserve">  103 no. 45 (October 2006): 17058-17063.</w:t>
      </w:r>
    </w:p>
    <w:p w14:paraId="2F45E1D9" w14:textId="77777777" w:rsidR="005E0EA3" w:rsidRDefault="005E0EA3">
      <w:pPr>
        <w:pStyle w:val="NoSpacing"/>
        <w:tabs>
          <w:tab w:val="left" w:pos="720"/>
          <w:tab w:val="left" w:pos="2160"/>
        </w:tabs>
        <w:spacing w:line="360" w:lineRule="auto"/>
        <w:rPr>
          <w:sz w:val="24"/>
          <w:szCs w:val="24"/>
        </w:rPr>
      </w:pPr>
    </w:p>
    <w:p w14:paraId="26F60A84"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91" w:history="1">
        <w:r>
          <w:rPr>
            <w:rStyle w:val="Hyperlink0"/>
            <w:sz w:val="24"/>
            <w:szCs w:val="24"/>
          </w:rPr>
          <w:t>https://www.ncbi.nlm.nih.gov/pubmed/17075058</w:t>
        </w:r>
      </w:hyperlink>
    </w:p>
    <w:p w14:paraId="47FE24C6"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92" w:history="1">
        <w:r>
          <w:rPr>
            <w:rStyle w:val="Hyperlink0"/>
            <w:sz w:val="24"/>
            <w:szCs w:val="24"/>
          </w:rPr>
          <w:t>https://doi.org/10.1073/pnas.0605053103</w:t>
        </w:r>
      </w:hyperlink>
    </w:p>
    <w:p w14:paraId="7BD589F5" w14:textId="77777777" w:rsidR="005E0EA3" w:rsidRDefault="005E0EA3">
      <w:pPr>
        <w:pStyle w:val="NoSpacing"/>
        <w:spacing w:line="360" w:lineRule="auto"/>
        <w:rPr>
          <w:sz w:val="24"/>
          <w:szCs w:val="24"/>
        </w:rPr>
      </w:pPr>
    </w:p>
    <w:p w14:paraId="4A1A6787" w14:textId="77777777" w:rsidR="005E0EA3" w:rsidRDefault="00000000">
      <w:pPr>
        <w:pStyle w:val="NoSpacing"/>
        <w:tabs>
          <w:tab w:val="left" w:pos="720"/>
          <w:tab w:val="left" w:pos="2160"/>
        </w:tabs>
        <w:spacing w:line="360" w:lineRule="auto"/>
        <w:rPr>
          <w:sz w:val="24"/>
          <w:szCs w:val="24"/>
        </w:rPr>
      </w:pPr>
      <w:r>
        <w:rPr>
          <w:sz w:val="24"/>
          <w:szCs w:val="24"/>
        </w:rPr>
        <w:t xml:space="preserve">Cacioppo, J. et al., (2008). </w:t>
      </w:r>
      <w:r>
        <w:rPr>
          <w:i/>
          <w:iCs/>
          <w:sz w:val="24"/>
          <w:szCs w:val="24"/>
        </w:rPr>
        <w:t>Loneliness: Human Nature and the Need for Social Connections</w:t>
      </w:r>
      <w:r>
        <w:rPr>
          <w:sz w:val="24"/>
          <w:szCs w:val="24"/>
        </w:rPr>
        <w:t xml:space="preserve">. New York, NY: W. W. Norton &amp; Company. </w:t>
      </w:r>
    </w:p>
    <w:p w14:paraId="720272B1" w14:textId="77777777" w:rsidR="005E0EA3" w:rsidRDefault="005E0EA3">
      <w:pPr>
        <w:pStyle w:val="NoSpacing"/>
        <w:tabs>
          <w:tab w:val="left" w:pos="720"/>
          <w:tab w:val="left" w:pos="2160"/>
        </w:tabs>
        <w:spacing w:line="360" w:lineRule="auto"/>
        <w:rPr>
          <w:sz w:val="24"/>
          <w:szCs w:val="24"/>
        </w:rPr>
      </w:pPr>
    </w:p>
    <w:p w14:paraId="62F6E988" w14:textId="77777777" w:rsidR="005E0EA3" w:rsidRDefault="00000000">
      <w:pPr>
        <w:pStyle w:val="NoSpacing"/>
        <w:tabs>
          <w:tab w:val="left" w:pos="720"/>
          <w:tab w:val="left" w:pos="2160"/>
        </w:tabs>
        <w:spacing w:line="360" w:lineRule="auto"/>
        <w:rPr>
          <w:sz w:val="24"/>
          <w:szCs w:val="24"/>
        </w:rPr>
      </w:pPr>
      <w:r>
        <w:rPr>
          <w:sz w:val="24"/>
          <w:szCs w:val="24"/>
        </w:rPr>
        <w:t xml:space="preserve">Cacioppo, J. et al., “Perceived Social Isolation Makes Me Sad:  5-Year Cross-Lagged Analyses of Loneliness and Depressive Symptomatology in the Chicago Health, Aging, and Social Relations Study,” </w:t>
      </w:r>
    </w:p>
    <w:p w14:paraId="356A0290" w14:textId="77777777" w:rsidR="005E0EA3" w:rsidRDefault="00000000">
      <w:pPr>
        <w:pStyle w:val="NoSpacing"/>
        <w:tabs>
          <w:tab w:val="left" w:pos="720"/>
          <w:tab w:val="left" w:pos="2160"/>
        </w:tabs>
        <w:spacing w:line="360" w:lineRule="auto"/>
        <w:rPr>
          <w:sz w:val="24"/>
          <w:szCs w:val="24"/>
        </w:rPr>
      </w:pPr>
      <w:r>
        <w:rPr>
          <w:i/>
          <w:iCs/>
          <w:sz w:val="24"/>
          <w:szCs w:val="24"/>
        </w:rPr>
        <w:t xml:space="preserve">Psychology and Aging </w:t>
      </w:r>
      <w:r>
        <w:rPr>
          <w:sz w:val="24"/>
          <w:szCs w:val="24"/>
        </w:rPr>
        <w:t>25, no.2 (2010): 453-463.</w:t>
      </w:r>
    </w:p>
    <w:p w14:paraId="3EF12754" w14:textId="77777777" w:rsidR="005E0EA3" w:rsidRDefault="005E0EA3">
      <w:pPr>
        <w:pStyle w:val="NoSpacing"/>
        <w:tabs>
          <w:tab w:val="left" w:pos="720"/>
          <w:tab w:val="left" w:pos="2160"/>
        </w:tabs>
        <w:spacing w:line="360" w:lineRule="auto"/>
        <w:rPr>
          <w:sz w:val="24"/>
          <w:szCs w:val="24"/>
        </w:rPr>
      </w:pPr>
    </w:p>
    <w:p w14:paraId="447E9343"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93" w:history="1">
        <w:r>
          <w:rPr>
            <w:rStyle w:val="Hyperlink0"/>
            <w:sz w:val="24"/>
            <w:szCs w:val="24"/>
          </w:rPr>
          <w:t>https://www.ncbi.nlm.nih.gov/pubmed/20545429</w:t>
        </w:r>
      </w:hyperlink>
    </w:p>
    <w:p w14:paraId="46E451B3"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94" w:history="1">
        <w:r>
          <w:rPr>
            <w:rStyle w:val="Hyperlink0"/>
            <w:sz w:val="24"/>
            <w:szCs w:val="24"/>
          </w:rPr>
          <w:t>https://doi.org/10.1037/a0017216</w:t>
        </w:r>
      </w:hyperlink>
    </w:p>
    <w:p w14:paraId="401F0A22" w14:textId="77777777" w:rsidR="005E0EA3" w:rsidRDefault="005E0EA3">
      <w:pPr>
        <w:pStyle w:val="NoSpacing"/>
        <w:spacing w:line="360" w:lineRule="auto"/>
        <w:rPr>
          <w:sz w:val="24"/>
          <w:szCs w:val="24"/>
        </w:rPr>
      </w:pPr>
    </w:p>
    <w:p w14:paraId="01D4867C" w14:textId="77777777" w:rsidR="005E0EA3" w:rsidRDefault="00000000">
      <w:pPr>
        <w:pStyle w:val="NoSpacing"/>
        <w:spacing w:line="360" w:lineRule="auto"/>
        <w:rPr>
          <w:sz w:val="24"/>
          <w:szCs w:val="24"/>
        </w:rPr>
      </w:pPr>
      <w:bookmarkStart w:id="932" w:name="_Hlk23053277"/>
      <w:r>
        <w:rPr>
          <w:sz w:val="24"/>
          <w:szCs w:val="24"/>
        </w:rPr>
        <w:t xml:space="preserve">Cash, H. &amp; McDaniel, K. (2008).  </w:t>
      </w:r>
      <w:r>
        <w:rPr>
          <w:i/>
          <w:iCs/>
          <w:sz w:val="24"/>
          <w:szCs w:val="24"/>
        </w:rPr>
        <w:t xml:space="preserve">Video Games and Your Kids: How Parents Stay in Control.  </w:t>
      </w:r>
      <w:r>
        <w:rPr>
          <w:sz w:val="24"/>
          <w:szCs w:val="24"/>
        </w:rPr>
        <w:t>Issues Press</w:t>
      </w:r>
    </w:p>
    <w:p w14:paraId="5137E523" w14:textId="77777777" w:rsidR="005E0EA3" w:rsidRDefault="005E0EA3">
      <w:pPr>
        <w:pStyle w:val="NoSpacing"/>
        <w:spacing w:line="360" w:lineRule="auto"/>
        <w:rPr>
          <w:sz w:val="24"/>
          <w:szCs w:val="24"/>
        </w:rPr>
      </w:pPr>
    </w:p>
    <w:p w14:paraId="685E625B" w14:textId="77777777" w:rsidR="005E0EA3" w:rsidRDefault="00000000">
      <w:pPr>
        <w:pStyle w:val="NoSpacing"/>
        <w:spacing w:line="360" w:lineRule="auto"/>
        <w:rPr>
          <w:sz w:val="24"/>
          <w:szCs w:val="24"/>
        </w:rPr>
      </w:pPr>
      <w:r>
        <w:rPr>
          <w:sz w:val="24"/>
          <w:szCs w:val="24"/>
        </w:rPr>
        <w:t xml:space="preserve">Christakis, D. A. (2020). Early Media Exposure and Autism Spectrum Disorder: Heat and Light. </w:t>
      </w:r>
      <w:r>
        <w:rPr>
          <w:i/>
          <w:iCs/>
          <w:sz w:val="24"/>
          <w:szCs w:val="24"/>
        </w:rPr>
        <w:t>JAMA Pediatrics</w:t>
      </w:r>
      <w:r>
        <w:rPr>
          <w:sz w:val="24"/>
          <w:szCs w:val="24"/>
        </w:rPr>
        <w:t>. DOI: 10.1001/jamapediatrics.2020.0659</w:t>
      </w:r>
    </w:p>
    <w:bookmarkEnd w:id="932"/>
    <w:p w14:paraId="07F02A75" w14:textId="77777777" w:rsidR="005E0EA3" w:rsidRDefault="005E0EA3">
      <w:pPr>
        <w:pStyle w:val="NoSpacing"/>
        <w:spacing w:line="360" w:lineRule="auto"/>
        <w:rPr>
          <w:sz w:val="24"/>
          <w:szCs w:val="24"/>
        </w:rPr>
      </w:pPr>
    </w:p>
    <w:p w14:paraId="23998579" w14:textId="77777777" w:rsidR="005E0EA3" w:rsidRDefault="00000000">
      <w:pPr>
        <w:pStyle w:val="NoSpacing"/>
        <w:tabs>
          <w:tab w:val="left" w:pos="720"/>
          <w:tab w:val="left" w:pos="2160"/>
        </w:tabs>
        <w:spacing w:line="360" w:lineRule="auto"/>
        <w:rPr>
          <w:sz w:val="24"/>
          <w:szCs w:val="24"/>
        </w:rPr>
      </w:pPr>
      <w:r>
        <w:rPr>
          <w:sz w:val="24"/>
          <w:szCs w:val="24"/>
        </w:rPr>
        <w:t xml:space="preserve">Chrousos, G. et al., “Metabolic Consequences of Stress during Childhood and Adolescence,” </w:t>
      </w:r>
      <w:r>
        <w:rPr>
          <w:i/>
          <w:iCs/>
          <w:sz w:val="24"/>
          <w:szCs w:val="24"/>
        </w:rPr>
        <w:t xml:space="preserve">Metabolism, Clinical and Experimental </w:t>
      </w:r>
      <w:r>
        <w:rPr>
          <w:sz w:val="24"/>
          <w:szCs w:val="24"/>
        </w:rPr>
        <w:t>61, no. 5 (May 2012): 611-19, doi:10.1016/j.metbol.2011.10.005.</w:t>
      </w:r>
    </w:p>
    <w:p w14:paraId="53A24AEC" w14:textId="77777777" w:rsidR="005E0EA3" w:rsidRDefault="005E0EA3">
      <w:pPr>
        <w:pStyle w:val="NoSpacing"/>
        <w:tabs>
          <w:tab w:val="left" w:pos="720"/>
          <w:tab w:val="left" w:pos="2160"/>
        </w:tabs>
        <w:spacing w:line="360" w:lineRule="auto"/>
        <w:rPr>
          <w:sz w:val="24"/>
          <w:szCs w:val="24"/>
        </w:rPr>
      </w:pPr>
    </w:p>
    <w:p w14:paraId="14212304"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95" w:history="1">
        <w:r>
          <w:rPr>
            <w:rStyle w:val="Hyperlink0"/>
            <w:sz w:val="24"/>
            <w:szCs w:val="24"/>
          </w:rPr>
          <w:t>https://www.ncbi.nlm.nih.gov/pubmed/22146091</w:t>
        </w:r>
      </w:hyperlink>
    </w:p>
    <w:p w14:paraId="56491DC7"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96" w:history="1">
        <w:r>
          <w:rPr>
            <w:rStyle w:val="Hyperlink0"/>
            <w:sz w:val="24"/>
            <w:szCs w:val="24"/>
          </w:rPr>
          <w:t>https://doi.org/10.1016/j.metabol.2011.10.005</w:t>
        </w:r>
      </w:hyperlink>
    </w:p>
    <w:p w14:paraId="4E084684" w14:textId="77777777" w:rsidR="005E0EA3" w:rsidRDefault="005E0EA3">
      <w:pPr>
        <w:pStyle w:val="NoSpacing"/>
        <w:tabs>
          <w:tab w:val="left" w:pos="720"/>
          <w:tab w:val="left" w:pos="1485"/>
          <w:tab w:val="left" w:pos="2160"/>
        </w:tabs>
        <w:spacing w:line="360" w:lineRule="auto"/>
        <w:rPr>
          <w:sz w:val="24"/>
          <w:szCs w:val="24"/>
        </w:rPr>
      </w:pPr>
    </w:p>
    <w:p w14:paraId="2E860D05" w14:textId="77777777" w:rsidR="005E0EA3" w:rsidRDefault="00000000">
      <w:pPr>
        <w:pStyle w:val="NoSpacing"/>
        <w:tabs>
          <w:tab w:val="left" w:pos="720"/>
          <w:tab w:val="left" w:pos="2160"/>
        </w:tabs>
        <w:spacing w:line="360" w:lineRule="auto"/>
        <w:rPr>
          <w:sz w:val="24"/>
          <w:szCs w:val="24"/>
        </w:rPr>
      </w:pPr>
      <w:r>
        <w:rPr>
          <w:sz w:val="24"/>
          <w:szCs w:val="24"/>
        </w:rPr>
        <w:t>Cigna (2018).</w:t>
      </w:r>
    </w:p>
    <w:p w14:paraId="67AE5533" w14:textId="77777777" w:rsidR="005E0EA3" w:rsidRDefault="00000000">
      <w:pPr>
        <w:pStyle w:val="NoSpacing"/>
        <w:tabs>
          <w:tab w:val="left" w:pos="720"/>
          <w:tab w:val="left" w:pos="2160"/>
        </w:tabs>
        <w:spacing w:line="360" w:lineRule="auto"/>
        <w:rPr>
          <w:sz w:val="24"/>
          <w:szCs w:val="24"/>
        </w:rPr>
      </w:pPr>
      <w:hyperlink r:id="rId97" w:history="1">
        <w:r>
          <w:rPr>
            <w:rStyle w:val="Hyperlink0"/>
            <w:sz w:val="24"/>
            <w:szCs w:val="24"/>
          </w:rPr>
          <w:t>https://www.cigna.com/newsroom/news-releases/2018/new-cigna-study-reveals-loneliness-at-epidemic-levels-in-america</w:t>
        </w:r>
      </w:hyperlink>
    </w:p>
    <w:p w14:paraId="2607844F" w14:textId="77777777" w:rsidR="005E0EA3" w:rsidRDefault="005E0EA3">
      <w:pPr>
        <w:pStyle w:val="NoSpacing"/>
        <w:tabs>
          <w:tab w:val="left" w:pos="720"/>
          <w:tab w:val="left" w:pos="2160"/>
        </w:tabs>
        <w:spacing w:line="360" w:lineRule="auto"/>
        <w:rPr>
          <w:sz w:val="24"/>
          <w:szCs w:val="24"/>
        </w:rPr>
      </w:pPr>
    </w:p>
    <w:p w14:paraId="096B8B11" w14:textId="77777777" w:rsidR="005E0EA3" w:rsidRDefault="00000000">
      <w:pPr>
        <w:pStyle w:val="NoSpacing"/>
        <w:tabs>
          <w:tab w:val="left" w:pos="720"/>
          <w:tab w:val="left" w:pos="2160"/>
        </w:tabs>
        <w:spacing w:line="360" w:lineRule="auto"/>
        <w:rPr>
          <w:sz w:val="24"/>
          <w:szCs w:val="24"/>
        </w:rPr>
      </w:pPr>
      <w:r>
        <w:rPr>
          <w:sz w:val="24"/>
          <w:szCs w:val="24"/>
        </w:rPr>
        <w:lastRenderedPageBreak/>
        <w:t>Cohen S. et al., The McGill Quality of Life Questionnaire: a measure of quality of life appropriate for people with advanced disease. A preliminary study of validity and acceptability. </w:t>
      </w:r>
      <w:r>
        <w:rPr>
          <w:i/>
          <w:iCs/>
          <w:sz w:val="24"/>
          <w:szCs w:val="24"/>
        </w:rPr>
        <w:t>Palliative Medicine</w:t>
      </w:r>
      <w:r>
        <w:rPr>
          <w:sz w:val="24"/>
          <w:szCs w:val="24"/>
        </w:rPr>
        <w:t xml:space="preserve"> 9, no. 3 (1995):207–219.</w:t>
      </w:r>
    </w:p>
    <w:p w14:paraId="7DC2BFC6" w14:textId="77777777" w:rsidR="005E0EA3" w:rsidRDefault="005E0EA3">
      <w:pPr>
        <w:pStyle w:val="NoSpacing"/>
        <w:tabs>
          <w:tab w:val="left" w:pos="720"/>
          <w:tab w:val="left" w:pos="2160"/>
        </w:tabs>
        <w:spacing w:line="360" w:lineRule="auto"/>
        <w:rPr>
          <w:sz w:val="24"/>
          <w:szCs w:val="24"/>
        </w:rPr>
      </w:pPr>
    </w:p>
    <w:p w14:paraId="3343FC67"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98" w:history="1">
        <w:r>
          <w:rPr>
            <w:rStyle w:val="Hyperlink0"/>
            <w:sz w:val="24"/>
            <w:szCs w:val="24"/>
          </w:rPr>
          <w:t>https://www.ncbi.nlm.nih.gov/pubmed/7582177</w:t>
        </w:r>
      </w:hyperlink>
    </w:p>
    <w:p w14:paraId="5236BD6E"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99" w:history="1">
        <w:r>
          <w:rPr>
            <w:rStyle w:val="Hyperlink0"/>
            <w:sz w:val="24"/>
            <w:szCs w:val="24"/>
          </w:rPr>
          <w:t>https://doi.org/10.1177/026921639500900306</w:t>
        </w:r>
      </w:hyperlink>
    </w:p>
    <w:p w14:paraId="190DFFC7" w14:textId="77777777" w:rsidR="005E0EA3" w:rsidRDefault="005E0EA3">
      <w:pPr>
        <w:pStyle w:val="NoSpacing"/>
        <w:tabs>
          <w:tab w:val="left" w:pos="720"/>
          <w:tab w:val="left" w:pos="2160"/>
        </w:tabs>
        <w:spacing w:line="360" w:lineRule="auto"/>
        <w:rPr>
          <w:sz w:val="24"/>
          <w:szCs w:val="24"/>
        </w:rPr>
      </w:pPr>
    </w:p>
    <w:p w14:paraId="491A2E77" w14:textId="77777777" w:rsidR="005E0EA3" w:rsidRDefault="00000000">
      <w:pPr>
        <w:pStyle w:val="Default"/>
        <w:spacing w:before="0" w:line="360" w:lineRule="auto"/>
        <w:jc w:val="both"/>
        <w:rPr>
          <w:rFonts w:ascii="Calibri" w:eastAsia="Calibri" w:hAnsi="Calibri" w:cs="Calibri"/>
          <w:sz w:val="29"/>
          <w:szCs w:val="29"/>
        </w:rPr>
      </w:pPr>
      <w:r>
        <w:rPr>
          <w:rFonts w:ascii="Calibri" w:hAnsi="Calibri"/>
        </w:rPr>
        <w:t>Contentdetector.ai. (2023). 10+ Key Social Media Addiction Statistics in 2023.</w:t>
      </w:r>
    </w:p>
    <w:p w14:paraId="0C75556A" w14:textId="77777777" w:rsidR="005E0EA3" w:rsidRDefault="005E0EA3">
      <w:pPr>
        <w:pStyle w:val="Default"/>
        <w:spacing w:before="0" w:line="240" w:lineRule="auto"/>
        <w:jc w:val="both"/>
        <w:rPr>
          <w:rFonts w:ascii="Calibri" w:eastAsia="Calibri" w:hAnsi="Calibri" w:cs="Calibri"/>
          <w:sz w:val="32"/>
          <w:szCs w:val="32"/>
        </w:rPr>
      </w:pPr>
    </w:p>
    <w:p w14:paraId="0C5A703E" w14:textId="77777777" w:rsidR="005E0EA3" w:rsidRDefault="005E0EA3">
      <w:pPr>
        <w:pStyle w:val="NoSpacing"/>
        <w:tabs>
          <w:tab w:val="left" w:pos="720"/>
          <w:tab w:val="left" w:pos="2160"/>
        </w:tabs>
        <w:spacing w:line="360" w:lineRule="auto"/>
        <w:rPr>
          <w:sz w:val="24"/>
          <w:szCs w:val="24"/>
        </w:rPr>
      </w:pPr>
    </w:p>
    <w:p w14:paraId="0490BEDD" w14:textId="77777777" w:rsidR="005E0EA3" w:rsidRDefault="00000000">
      <w:pPr>
        <w:pStyle w:val="Default"/>
        <w:spacing w:before="0" w:line="360" w:lineRule="auto"/>
        <w:jc w:val="both"/>
        <w:rPr>
          <w:rFonts w:ascii="Calibri" w:eastAsia="Calibri" w:hAnsi="Calibri" w:cs="Calibri"/>
        </w:rPr>
      </w:pPr>
      <w:r>
        <w:rPr>
          <w:rFonts w:ascii="Calibri" w:hAnsi="Calibri"/>
        </w:rPr>
        <w:t>Cryptopolitan.com. (2023). Open AI Executive Highlights Risks of AI Addiction and Human Enslavement.</w:t>
      </w:r>
    </w:p>
    <w:p w14:paraId="3FF6CA93" w14:textId="77777777" w:rsidR="005E0EA3" w:rsidRDefault="005E0EA3">
      <w:pPr>
        <w:pStyle w:val="NoSpacing"/>
        <w:spacing w:line="360" w:lineRule="auto"/>
        <w:rPr>
          <w:sz w:val="24"/>
          <w:szCs w:val="24"/>
        </w:rPr>
      </w:pPr>
    </w:p>
    <w:p w14:paraId="79C63C45" w14:textId="77777777" w:rsidR="005E0EA3" w:rsidRDefault="00000000">
      <w:pPr>
        <w:pStyle w:val="NoSpacing"/>
        <w:tabs>
          <w:tab w:val="left" w:pos="720"/>
          <w:tab w:val="left" w:pos="2160"/>
        </w:tabs>
        <w:spacing w:line="360" w:lineRule="auto"/>
        <w:rPr>
          <w:sz w:val="24"/>
          <w:szCs w:val="24"/>
        </w:rPr>
      </w:pPr>
      <w:r>
        <w:rPr>
          <w:sz w:val="24"/>
          <w:szCs w:val="24"/>
        </w:rPr>
        <w:t xml:space="preserve">Cox, E. et al., “Trends in the Prevalence of Chronic Medication Use in Children: 2002-2005,” </w:t>
      </w:r>
      <w:r>
        <w:rPr>
          <w:i/>
          <w:iCs/>
          <w:sz w:val="24"/>
          <w:szCs w:val="24"/>
        </w:rPr>
        <w:t xml:space="preserve">Pediatrics </w:t>
      </w:r>
      <w:r>
        <w:rPr>
          <w:sz w:val="24"/>
          <w:szCs w:val="24"/>
        </w:rPr>
        <w:t>122, no. 5 (November 1, 2008): e1053-e1061, doi:10.1542/peds.2008-0214.</w:t>
      </w:r>
    </w:p>
    <w:p w14:paraId="45031F39" w14:textId="77777777" w:rsidR="005E0EA3" w:rsidRDefault="005E0EA3">
      <w:pPr>
        <w:pStyle w:val="NoSpacing"/>
        <w:tabs>
          <w:tab w:val="left" w:pos="720"/>
          <w:tab w:val="left" w:pos="2160"/>
        </w:tabs>
        <w:spacing w:line="360" w:lineRule="auto"/>
        <w:rPr>
          <w:sz w:val="24"/>
          <w:szCs w:val="24"/>
        </w:rPr>
      </w:pPr>
    </w:p>
    <w:p w14:paraId="23D1A6CC"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100" w:history="1">
        <w:r>
          <w:rPr>
            <w:rStyle w:val="Hyperlink0"/>
            <w:sz w:val="24"/>
            <w:szCs w:val="24"/>
          </w:rPr>
          <w:t>https://www.ncbi.nlm.nih.gov/pubmed/18977954</w:t>
        </w:r>
      </w:hyperlink>
    </w:p>
    <w:p w14:paraId="3CF8B8D3"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01" w:history="1">
        <w:r>
          <w:rPr>
            <w:rStyle w:val="Hyperlink0"/>
            <w:sz w:val="24"/>
            <w:szCs w:val="24"/>
          </w:rPr>
          <w:t>https://doi.org/10.1542/peds.2008-0214</w:t>
        </w:r>
      </w:hyperlink>
    </w:p>
    <w:p w14:paraId="2CD752E4" w14:textId="77777777" w:rsidR="005E0EA3" w:rsidRDefault="005E0EA3">
      <w:pPr>
        <w:pStyle w:val="NoSpacing"/>
        <w:spacing w:line="360" w:lineRule="auto"/>
        <w:rPr>
          <w:sz w:val="24"/>
          <w:szCs w:val="24"/>
        </w:rPr>
      </w:pPr>
    </w:p>
    <w:p w14:paraId="5B93BF4E" w14:textId="77777777" w:rsidR="005E0EA3" w:rsidRDefault="00000000">
      <w:pPr>
        <w:pStyle w:val="NoSpacing"/>
        <w:tabs>
          <w:tab w:val="left" w:pos="720"/>
          <w:tab w:val="left" w:pos="2160"/>
        </w:tabs>
        <w:spacing w:line="360" w:lineRule="auto"/>
        <w:rPr>
          <w:sz w:val="24"/>
          <w:szCs w:val="24"/>
        </w:rPr>
      </w:pPr>
      <w:r>
        <w:rPr>
          <w:sz w:val="24"/>
          <w:szCs w:val="24"/>
        </w:rPr>
        <w:t xml:space="preserve">Datenbur et al., “The Effects of Picture Motion on Emotional Responses,” </w:t>
      </w:r>
      <w:r>
        <w:rPr>
          <w:i/>
          <w:iCs/>
          <w:sz w:val="24"/>
          <w:szCs w:val="24"/>
        </w:rPr>
        <w:t>Journal of Broadcasting &amp; Electronic Media</w:t>
      </w:r>
      <w:r>
        <w:rPr>
          <w:sz w:val="24"/>
          <w:szCs w:val="24"/>
        </w:rPr>
        <w:t xml:space="preserve"> 42, no.1 (May 18, 2009): 113-127.</w:t>
      </w:r>
    </w:p>
    <w:p w14:paraId="4E1F024E" w14:textId="77777777" w:rsidR="005E0EA3" w:rsidRDefault="005E0EA3">
      <w:pPr>
        <w:pStyle w:val="NoSpacing"/>
        <w:tabs>
          <w:tab w:val="left" w:pos="720"/>
          <w:tab w:val="left" w:pos="2160"/>
        </w:tabs>
        <w:spacing w:line="360" w:lineRule="auto"/>
        <w:rPr>
          <w:sz w:val="24"/>
          <w:szCs w:val="24"/>
        </w:rPr>
      </w:pPr>
    </w:p>
    <w:p w14:paraId="16A8448D"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02" w:history="1">
        <w:r>
          <w:rPr>
            <w:rStyle w:val="Hyperlink0"/>
            <w:sz w:val="24"/>
            <w:szCs w:val="24"/>
          </w:rPr>
          <w:t>https://doi.org/10.</w:t>
        </w:r>
        <w:r>
          <w:rPr>
            <w:rStyle w:val="Hyperlink0"/>
            <w:color w:val="0033CC"/>
            <w:sz w:val="24"/>
            <w:szCs w:val="24"/>
            <w:u w:color="0033CC"/>
          </w:rPr>
          <w:t>1080</w:t>
        </w:r>
        <w:r>
          <w:rPr>
            <w:rStyle w:val="Hyperlink0"/>
            <w:sz w:val="24"/>
            <w:szCs w:val="24"/>
          </w:rPr>
          <w:t>/08838159809364437</w:t>
        </w:r>
      </w:hyperlink>
    </w:p>
    <w:p w14:paraId="505AA35F" w14:textId="77777777" w:rsidR="005E0EA3" w:rsidRDefault="005E0EA3">
      <w:pPr>
        <w:pStyle w:val="NoSpacing"/>
        <w:spacing w:line="360" w:lineRule="auto"/>
        <w:rPr>
          <w:sz w:val="24"/>
          <w:szCs w:val="24"/>
        </w:rPr>
      </w:pPr>
    </w:p>
    <w:p w14:paraId="403A5EA9" w14:textId="77777777" w:rsidR="005E0EA3" w:rsidRDefault="00000000">
      <w:pPr>
        <w:pStyle w:val="NoSpacing"/>
        <w:tabs>
          <w:tab w:val="left" w:pos="720"/>
          <w:tab w:val="left" w:pos="2160"/>
        </w:tabs>
        <w:spacing w:line="360" w:lineRule="auto"/>
        <w:rPr>
          <w:sz w:val="24"/>
          <w:szCs w:val="24"/>
        </w:rPr>
      </w:pPr>
      <w:r>
        <w:rPr>
          <w:sz w:val="24"/>
          <w:szCs w:val="24"/>
        </w:rPr>
        <w:t xml:space="preserve">Davies, W (2016). </w:t>
      </w:r>
      <w:r>
        <w:rPr>
          <w:i/>
          <w:iCs/>
          <w:sz w:val="24"/>
          <w:szCs w:val="24"/>
        </w:rPr>
        <w:t xml:space="preserve">The Happiness Industry: How the Government and Big Business Sold Us Well-Being. </w:t>
      </w:r>
      <w:r>
        <w:rPr>
          <w:sz w:val="24"/>
          <w:szCs w:val="24"/>
        </w:rPr>
        <w:t>New York: Verso, 106.</w:t>
      </w:r>
    </w:p>
    <w:p w14:paraId="1A4E497F" w14:textId="77777777" w:rsidR="005E0EA3" w:rsidRDefault="005E0EA3">
      <w:pPr>
        <w:pStyle w:val="NoSpacing"/>
        <w:tabs>
          <w:tab w:val="left" w:pos="720"/>
          <w:tab w:val="left" w:pos="2160"/>
        </w:tabs>
        <w:spacing w:line="360" w:lineRule="auto"/>
        <w:rPr>
          <w:sz w:val="24"/>
          <w:szCs w:val="24"/>
        </w:rPr>
      </w:pPr>
    </w:p>
    <w:p w14:paraId="48664748" w14:textId="77777777" w:rsidR="005E0EA3" w:rsidRDefault="00000000">
      <w:pPr>
        <w:pStyle w:val="Body"/>
        <w:tabs>
          <w:tab w:val="left" w:pos="720"/>
          <w:tab w:val="left" w:pos="2160"/>
        </w:tabs>
        <w:spacing w:line="360" w:lineRule="auto"/>
        <w:rPr>
          <w:sz w:val="24"/>
          <w:szCs w:val="24"/>
        </w:rPr>
      </w:pPr>
      <w:r>
        <w:rPr>
          <w:sz w:val="24"/>
          <w:szCs w:val="24"/>
          <w:lang w:val="de-DE"/>
        </w:rPr>
        <w:t xml:space="preserve">DeAngelis, T. </w:t>
      </w:r>
      <w:r>
        <w:rPr>
          <w:sz w:val="24"/>
          <w:szCs w:val="24"/>
          <w:rtl/>
          <w:lang w:val="ar-SA"/>
        </w:rPr>
        <w:t>“</w:t>
      </w:r>
      <w:r>
        <w:rPr>
          <w:sz w:val="24"/>
          <w:szCs w:val="24"/>
          <w:lang w:val="en-US"/>
        </w:rPr>
        <w:t>Therapy Gone Wild,</w:t>
      </w:r>
      <w:r>
        <w:rPr>
          <w:sz w:val="24"/>
          <w:szCs w:val="24"/>
        </w:rPr>
        <w:t xml:space="preserve">” </w:t>
      </w:r>
      <w:r>
        <w:rPr>
          <w:i/>
          <w:iCs/>
          <w:sz w:val="24"/>
          <w:szCs w:val="24"/>
          <w:lang w:val="en-US"/>
        </w:rPr>
        <w:t xml:space="preserve">American Psychological Association </w:t>
      </w:r>
      <w:r>
        <w:rPr>
          <w:sz w:val="24"/>
          <w:szCs w:val="24"/>
        </w:rPr>
        <w:t>44, no. 8 (September 2013): 48.</w:t>
      </w:r>
    </w:p>
    <w:p w14:paraId="16C96D33" w14:textId="77777777" w:rsidR="005E0EA3" w:rsidRDefault="00000000">
      <w:pPr>
        <w:pStyle w:val="NoSpacing"/>
        <w:spacing w:line="360" w:lineRule="auto"/>
        <w:rPr>
          <w:sz w:val="24"/>
          <w:szCs w:val="24"/>
        </w:rPr>
      </w:pPr>
      <w:r>
        <w:rPr>
          <w:sz w:val="24"/>
          <w:szCs w:val="24"/>
        </w:rPr>
        <w:tab/>
        <w:t xml:space="preserve">NOTE:  This is actually in </w:t>
      </w:r>
      <w:r>
        <w:rPr>
          <w:i/>
          <w:iCs/>
          <w:sz w:val="24"/>
          <w:szCs w:val="24"/>
        </w:rPr>
        <w:t>Monitor on Psychology</w:t>
      </w:r>
      <w:r>
        <w:rPr>
          <w:sz w:val="24"/>
          <w:szCs w:val="24"/>
        </w:rPr>
        <w:t>, the magazine of the APA</w:t>
      </w:r>
    </w:p>
    <w:p w14:paraId="486F016A" w14:textId="77777777" w:rsidR="005E0EA3" w:rsidRDefault="005E0EA3">
      <w:pPr>
        <w:pStyle w:val="NoSpacing"/>
        <w:spacing w:line="360" w:lineRule="auto"/>
        <w:rPr>
          <w:sz w:val="24"/>
          <w:szCs w:val="24"/>
        </w:rPr>
      </w:pPr>
    </w:p>
    <w:p w14:paraId="659608B6" w14:textId="77777777" w:rsidR="005E0EA3" w:rsidRDefault="00000000">
      <w:pPr>
        <w:pStyle w:val="Body"/>
        <w:tabs>
          <w:tab w:val="left" w:pos="720"/>
          <w:tab w:val="left" w:pos="2160"/>
        </w:tabs>
        <w:spacing w:line="360" w:lineRule="auto"/>
        <w:rPr>
          <w:sz w:val="24"/>
          <w:szCs w:val="24"/>
        </w:rPr>
      </w:pPr>
      <w:r>
        <w:rPr>
          <w:sz w:val="24"/>
          <w:szCs w:val="24"/>
        </w:rPr>
        <w:t xml:space="preserve">Doan, A. (2012). </w:t>
      </w:r>
      <w:r>
        <w:rPr>
          <w:i/>
          <w:iCs/>
          <w:sz w:val="24"/>
          <w:szCs w:val="24"/>
          <w:lang w:val="en-US"/>
        </w:rPr>
        <w:t xml:space="preserve">Hooked on Games. </w:t>
      </w:r>
      <w:proofErr w:type="spellStart"/>
      <w:r>
        <w:rPr>
          <w:sz w:val="24"/>
          <w:szCs w:val="24"/>
          <w:lang w:val="fr-FR"/>
        </w:rPr>
        <w:t>Coralville</w:t>
      </w:r>
      <w:proofErr w:type="spellEnd"/>
      <w:r>
        <w:rPr>
          <w:sz w:val="24"/>
          <w:szCs w:val="24"/>
          <w:lang w:val="fr-FR"/>
        </w:rPr>
        <w:t xml:space="preserve">, </w:t>
      </w:r>
      <w:proofErr w:type="gramStart"/>
      <w:r>
        <w:rPr>
          <w:sz w:val="24"/>
          <w:szCs w:val="24"/>
          <w:lang w:val="fr-FR"/>
        </w:rPr>
        <w:t>IA:</w:t>
      </w:r>
      <w:proofErr w:type="gramEnd"/>
      <w:r>
        <w:rPr>
          <w:sz w:val="24"/>
          <w:szCs w:val="24"/>
          <w:lang w:val="fr-FR"/>
        </w:rPr>
        <w:t xml:space="preserve"> F.E.P. International, Inc.</w:t>
      </w:r>
    </w:p>
    <w:p w14:paraId="47D919B7" w14:textId="77777777" w:rsidR="005E0EA3" w:rsidRDefault="00000000">
      <w:pPr>
        <w:pStyle w:val="Body"/>
        <w:tabs>
          <w:tab w:val="left" w:pos="720"/>
          <w:tab w:val="left" w:pos="2160"/>
        </w:tabs>
        <w:spacing w:line="360" w:lineRule="auto"/>
        <w:rPr>
          <w:sz w:val="24"/>
          <w:szCs w:val="24"/>
        </w:rPr>
      </w:pPr>
      <w:r>
        <w:rPr>
          <w:sz w:val="24"/>
          <w:szCs w:val="24"/>
        </w:rPr>
        <w:t xml:space="preserve">Dobnik, V. (2004, April 7). </w:t>
      </w:r>
      <w:r>
        <w:rPr>
          <w:sz w:val="24"/>
          <w:szCs w:val="24"/>
          <w:rtl/>
          <w:lang w:val="ar-SA"/>
        </w:rPr>
        <w:t>“</w:t>
      </w:r>
      <w:r>
        <w:rPr>
          <w:sz w:val="24"/>
          <w:szCs w:val="24"/>
          <w:lang w:val="en-US"/>
        </w:rPr>
        <w:t>Surgeons May Err Less by Playing Video Games.</w:t>
      </w:r>
      <w:r>
        <w:rPr>
          <w:sz w:val="24"/>
          <w:szCs w:val="24"/>
        </w:rPr>
        <w:t xml:space="preserve">” </w:t>
      </w:r>
      <w:r>
        <w:rPr>
          <w:sz w:val="24"/>
          <w:szCs w:val="24"/>
          <w:lang w:val="en-US"/>
        </w:rPr>
        <w:t xml:space="preserve">Retrieved September 1, 2005, from NBC News: </w:t>
      </w:r>
      <w:r>
        <w:rPr>
          <w:color w:val="0000FF"/>
          <w:sz w:val="24"/>
          <w:szCs w:val="24"/>
          <w:u w:color="0000FF"/>
          <w:lang w:val="en-US"/>
        </w:rPr>
        <w:t>www.nbcnews.com/id/4685909/ns/technology_and_science-games/t/surgeons-may-error-less-playing-video-games/#.VW5IIWCQb0c</w:t>
      </w:r>
      <w:r>
        <w:rPr>
          <w:sz w:val="24"/>
          <w:szCs w:val="24"/>
        </w:rPr>
        <w:t>.</w:t>
      </w:r>
    </w:p>
    <w:p w14:paraId="6EBC5506" w14:textId="77777777" w:rsidR="005E0EA3" w:rsidRDefault="00000000">
      <w:pPr>
        <w:pStyle w:val="Body"/>
        <w:tabs>
          <w:tab w:val="left" w:pos="720"/>
          <w:tab w:val="left" w:pos="2160"/>
        </w:tabs>
        <w:spacing w:line="360" w:lineRule="auto"/>
        <w:rPr>
          <w:sz w:val="24"/>
          <w:szCs w:val="24"/>
        </w:rPr>
      </w:pPr>
      <w:r>
        <w:rPr>
          <w:sz w:val="24"/>
          <w:szCs w:val="24"/>
          <w:lang w:val="en-US"/>
        </w:rPr>
        <w:t xml:space="preserve">Dunckley, V. </w:t>
      </w:r>
      <w:r>
        <w:rPr>
          <w:sz w:val="24"/>
          <w:szCs w:val="24"/>
          <w:rtl/>
          <w:lang w:val="ar-SA"/>
        </w:rPr>
        <w:t>“</w:t>
      </w:r>
      <w:r>
        <w:rPr>
          <w:sz w:val="24"/>
          <w:szCs w:val="24"/>
          <w:lang w:val="en-US"/>
        </w:rPr>
        <w:t>Electronic Screen Syndrome: An Unrecognized Disorder?</w:t>
      </w:r>
      <w:r>
        <w:rPr>
          <w:sz w:val="24"/>
          <w:szCs w:val="24"/>
        </w:rPr>
        <w:t xml:space="preserve">” </w:t>
      </w:r>
      <w:r>
        <w:rPr>
          <w:i/>
          <w:iCs/>
          <w:sz w:val="24"/>
          <w:szCs w:val="24"/>
          <w:lang w:val="en-US"/>
        </w:rPr>
        <w:t>Psychology Today</w:t>
      </w:r>
      <w:r>
        <w:rPr>
          <w:sz w:val="24"/>
          <w:szCs w:val="24"/>
          <w:lang w:val="en-US"/>
        </w:rPr>
        <w:t>, July 23, 2012.</w:t>
      </w:r>
    </w:p>
    <w:p w14:paraId="4A16B553" w14:textId="77777777" w:rsidR="005E0EA3" w:rsidRDefault="00000000">
      <w:pPr>
        <w:pStyle w:val="Body"/>
        <w:tabs>
          <w:tab w:val="left" w:pos="720"/>
          <w:tab w:val="left" w:pos="2160"/>
        </w:tabs>
        <w:spacing w:line="360" w:lineRule="auto"/>
        <w:rPr>
          <w:color w:val="3333FF"/>
          <w:sz w:val="24"/>
          <w:szCs w:val="24"/>
          <w:u w:color="3333FF"/>
        </w:rPr>
      </w:pPr>
      <w:r>
        <w:rPr>
          <w:sz w:val="24"/>
          <w:szCs w:val="24"/>
          <w:lang w:val="en-US"/>
        </w:rPr>
        <w:t xml:space="preserve">PubMed link: </w:t>
      </w:r>
      <w:hyperlink r:id="rId103" w:history="1">
        <w:r>
          <w:rPr>
            <w:rStyle w:val="Hyperlink0"/>
            <w:sz w:val="24"/>
            <w:szCs w:val="24"/>
          </w:rPr>
          <w:t>https://www.ncbi.nlm.nih.gov/pubmed/</w:t>
        </w:r>
      </w:hyperlink>
    </w:p>
    <w:p w14:paraId="64370B70" w14:textId="77777777" w:rsidR="005E0EA3" w:rsidRDefault="005E0EA3">
      <w:pPr>
        <w:pStyle w:val="NoSpacing"/>
        <w:spacing w:line="360" w:lineRule="auto"/>
        <w:rPr>
          <w:sz w:val="24"/>
          <w:szCs w:val="24"/>
        </w:rPr>
      </w:pPr>
    </w:p>
    <w:p w14:paraId="2EBEC32C" w14:textId="77777777" w:rsidR="005E0EA3" w:rsidRDefault="00000000">
      <w:pPr>
        <w:pStyle w:val="Body"/>
        <w:tabs>
          <w:tab w:val="left" w:pos="720"/>
          <w:tab w:val="left" w:pos="2160"/>
        </w:tabs>
        <w:spacing w:line="360" w:lineRule="auto"/>
        <w:rPr>
          <w:sz w:val="24"/>
          <w:szCs w:val="24"/>
        </w:rPr>
      </w:pPr>
      <w:r>
        <w:rPr>
          <w:sz w:val="24"/>
          <w:szCs w:val="24"/>
        </w:rPr>
        <w:lastRenderedPageBreak/>
        <w:t xml:space="preserve">Dunckley, V. (2015). </w:t>
      </w:r>
      <w:r>
        <w:rPr>
          <w:i/>
          <w:iCs/>
          <w:sz w:val="24"/>
          <w:szCs w:val="24"/>
          <w:lang w:val="en-US"/>
        </w:rPr>
        <w:t>Reset your Child</w:t>
      </w:r>
      <w:r>
        <w:rPr>
          <w:i/>
          <w:iCs/>
          <w:sz w:val="24"/>
          <w:szCs w:val="24"/>
          <w:rtl/>
        </w:rPr>
        <w:t>’</w:t>
      </w:r>
      <w:r>
        <w:rPr>
          <w:i/>
          <w:iCs/>
          <w:sz w:val="24"/>
          <w:szCs w:val="24"/>
        </w:rPr>
        <w:t xml:space="preserve">s Brain. </w:t>
      </w:r>
      <w:r>
        <w:rPr>
          <w:sz w:val="24"/>
          <w:szCs w:val="24"/>
          <w:lang w:val="it-IT"/>
        </w:rPr>
        <w:t>Novato, CA: New World Library.</w:t>
      </w:r>
    </w:p>
    <w:p w14:paraId="67522FA5" w14:textId="77777777" w:rsidR="005E0EA3" w:rsidRDefault="00000000">
      <w:pPr>
        <w:pStyle w:val="Default"/>
        <w:spacing w:before="0" w:line="360" w:lineRule="auto"/>
        <w:rPr>
          <w:rFonts w:ascii="Calibri" w:eastAsia="Calibri" w:hAnsi="Calibri" w:cs="Calibri"/>
          <w:color w:val="212121"/>
          <w:shd w:val="clear" w:color="auto" w:fill="FFFFFF"/>
        </w:rPr>
      </w:pPr>
      <w:r>
        <w:rPr>
          <w:rFonts w:ascii="Calibri" w:hAnsi="Calibri"/>
          <w:color w:val="212121"/>
          <w:shd w:val="clear" w:color="auto" w:fill="FFFFFF"/>
        </w:rPr>
        <w:t>Eickhoff, E., Yung, K., Davis, D. L., Bishop, F., Klam, W. P., &amp; Doan, A. P. (2015). Excessive Video Game Use, Sleep Deprivation, and Poor Work Performance Among U.S. Marines Treated in a Military Mental Health Clinic: A Case Series. </w:t>
      </w:r>
      <w:r>
        <w:rPr>
          <w:rFonts w:ascii="Calibri" w:hAnsi="Calibri"/>
          <w:i/>
          <w:iCs/>
          <w:color w:val="212121"/>
          <w:shd w:val="clear" w:color="auto" w:fill="FFFFFF"/>
        </w:rPr>
        <w:t>Military medicine</w:t>
      </w:r>
      <w:r>
        <w:rPr>
          <w:rFonts w:ascii="Calibri" w:hAnsi="Calibri"/>
          <w:color w:val="212121"/>
          <w:shd w:val="clear" w:color="auto" w:fill="FFFFFF"/>
        </w:rPr>
        <w:t>, </w:t>
      </w:r>
      <w:r>
        <w:rPr>
          <w:rFonts w:ascii="Calibri" w:hAnsi="Calibri"/>
          <w:i/>
          <w:iCs/>
          <w:color w:val="212121"/>
          <w:shd w:val="clear" w:color="auto" w:fill="FFFFFF"/>
        </w:rPr>
        <w:t>180</w:t>
      </w:r>
      <w:r>
        <w:rPr>
          <w:rFonts w:ascii="Calibri" w:hAnsi="Calibri"/>
          <w:color w:val="212121"/>
          <w:shd w:val="clear" w:color="auto" w:fill="FFFFFF"/>
        </w:rPr>
        <w:t xml:space="preserve">(7), e839–e843. </w:t>
      </w:r>
      <w:hyperlink r:id="rId104" w:history="1">
        <w:r>
          <w:rPr>
            <w:rStyle w:val="Hyperlink0"/>
            <w:rFonts w:ascii="Calibri" w:hAnsi="Calibri"/>
            <w:shd w:val="clear" w:color="auto" w:fill="FFFFFF"/>
            <w:lang w:val="de-DE"/>
          </w:rPr>
          <w:t>https://doi.org/10.7205/MILMED-D-14-00597</w:t>
        </w:r>
      </w:hyperlink>
    </w:p>
    <w:p w14:paraId="56FAC3C7" w14:textId="77777777" w:rsidR="005E0EA3" w:rsidRDefault="005E0EA3">
      <w:pPr>
        <w:pStyle w:val="Default"/>
        <w:spacing w:before="0" w:line="240" w:lineRule="auto"/>
        <w:rPr>
          <w:rFonts w:ascii="Helvetica" w:eastAsia="Helvetica" w:hAnsi="Helvetica" w:cs="Helvetica"/>
          <w:color w:val="212121"/>
          <w:shd w:val="clear" w:color="auto" w:fill="FFFFFF"/>
        </w:rPr>
      </w:pPr>
    </w:p>
    <w:p w14:paraId="6D358647" w14:textId="77777777" w:rsidR="005E0EA3" w:rsidRDefault="00000000">
      <w:pPr>
        <w:pStyle w:val="Body"/>
        <w:tabs>
          <w:tab w:val="left" w:pos="720"/>
          <w:tab w:val="left" w:pos="2160"/>
        </w:tabs>
        <w:spacing w:line="360" w:lineRule="auto"/>
        <w:rPr>
          <w:sz w:val="24"/>
          <w:szCs w:val="24"/>
        </w:rPr>
      </w:pPr>
      <w:r>
        <w:rPr>
          <w:sz w:val="24"/>
          <w:szCs w:val="24"/>
        </w:rPr>
        <w:t xml:space="preserve">Engelhardt, C. et al., </w:t>
      </w:r>
      <w:r>
        <w:rPr>
          <w:sz w:val="24"/>
          <w:szCs w:val="24"/>
          <w:rtl/>
          <w:lang w:val="ar-SA"/>
        </w:rPr>
        <w:t>“</w:t>
      </w:r>
      <w:r>
        <w:rPr>
          <w:sz w:val="24"/>
          <w:szCs w:val="24"/>
          <w:lang w:val="en-US"/>
        </w:rPr>
        <w:t>This is Your Brain on Violent Video Games: Neural Desensitization to Violence Predicts Increased Aggression Following Violent Video Game Exposure,</w:t>
      </w:r>
      <w:r>
        <w:rPr>
          <w:sz w:val="24"/>
          <w:szCs w:val="24"/>
        </w:rPr>
        <w:t xml:space="preserve">” </w:t>
      </w:r>
      <w:r>
        <w:rPr>
          <w:i/>
          <w:iCs/>
          <w:sz w:val="24"/>
          <w:szCs w:val="24"/>
          <w:lang w:val="en-US"/>
        </w:rPr>
        <w:t xml:space="preserve">Journal of Experimental Psychology </w:t>
      </w:r>
      <w:r>
        <w:rPr>
          <w:sz w:val="24"/>
          <w:szCs w:val="24"/>
        </w:rPr>
        <w:t xml:space="preserve">47, no 5 (September 2011): 1033-36, </w:t>
      </w:r>
      <w:proofErr w:type="gramStart"/>
      <w:r>
        <w:rPr>
          <w:sz w:val="24"/>
          <w:szCs w:val="24"/>
        </w:rPr>
        <w:t>doi:101016/j.jesp</w:t>
      </w:r>
      <w:proofErr w:type="gramEnd"/>
      <w:r>
        <w:rPr>
          <w:sz w:val="24"/>
          <w:szCs w:val="24"/>
        </w:rPr>
        <w:t>.2011.03.027.</w:t>
      </w:r>
    </w:p>
    <w:p w14:paraId="396D3B98" w14:textId="77777777" w:rsidR="005E0EA3" w:rsidRDefault="00000000">
      <w:pPr>
        <w:pStyle w:val="Body"/>
        <w:tabs>
          <w:tab w:val="left" w:pos="720"/>
          <w:tab w:val="left" w:pos="2160"/>
        </w:tabs>
        <w:spacing w:line="360" w:lineRule="auto"/>
        <w:rPr>
          <w:sz w:val="24"/>
          <w:szCs w:val="24"/>
        </w:rPr>
      </w:pPr>
      <w:r>
        <w:rPr>
          <w:sz w:val="24"/>
          <w:szCs w:val="24"/>
          <w:lang w:val="en-US"/>
        </w:rPr>
        <w:t>Evangelista, B. Attention Loss Feared as High-Tech Rewires the Brain,</w:t>
      </w:r>
      <w:r>
        <w:rPr>
          <w:sz w:val="24"/>
          <w:szCs w:val="24"/>
        </w:rPr>
        <w:t xml:space="preserve">” </w:t>
      </w:r>
      <w:r>
        <w:rPr>
          <w:i/>
          <w:iCs/>
          <w:sz w:val="24"/>
          <w:szCs w:val="24"/>
          <w:lang w:val="it-IT"/>
        </w:rPr>
        <w:t xml:space="preserve">San Francisco Chronicle, </w:t>
      </w:r>
      <w:r>
        <w:rPr>
          <w:sz w:val="24"/>
          <w:szCs w:val="24"/>
        </w:rPr>
        <w:t>November 2009.</w:t>
      </w:r>
    </w:p>
    <w:p w14:paraId="2E93FBFA" w14:textId="77777777" w:rsidR="005E0EA3" w:rsidRDefault="00000000">
      <w:pPr>
        <w:pStyle w:val="Body"/>
        <w:tabs>
          <w:tab w:val="left" w:pos="720"/>
          <w:tab w:val="left" w:pos="2160"/>
        </w:tabs>
        <w:spacing w:line="360" w:lineRule="auto"/>
        <w:rPr>
          <w:sz w:val="24"/>
          <w:szCs w:val="24"/>
        </w:rPr>
      </w:pPr>
      <w:r>
        <w:rPr>
          <w:sz w:val="24"/>
          <w:szCs w:val="24"/>
          <w:rtl/>
          <w:lang w:val="ar-SA"/>
        </w:rPr>
        <w:t>“</w:t>
      </w:r>
      <w:r>
        <w:rPr>
          <w:sz w:val="24"/>
          <w:szCs w:val="24"/>
          <w:lang w:val="en-US"/>
        </w:rPr>
        <w:t>Facing the Screen Dilemma: Young Children, Technology and Early Education,</w:t>
      </w:r>
      <w:r>
        <w:rPr>
          <w:sz w:val="24"/>
          <w:szCs w:val="24"/>
        </w:rPr>
        <w:t xml:space="preserve">” </w:t>
      </w:r>
      <w:r>
        <w:rPr>
          <w:i/>
          <w:iCs/>
          <w:sz w:val="24"/>
          <w:szCs w:val="24"/>
          <w:lang w:val="en-US"/>
        </w:rPr>
        <w:t xml:space="preserve">Campaign for a Commercial Free Childhood, </w:t>
      </w:r>
      <w:r>
        <w:rPr>
          <w:sz w:val="24"/>
          <w:szCs w:val="24"/>
          <w:lang w:val="en-US"/>
        </w:rPr>
        <w:t xml:space="preserve">October 2012, </w:t>
      </w:r>
      <w:r>
        <w:rPr>
          <w:color w:val="0033CC"/>
          <w:sz w:val="24"/>
          <w:szCs w:val="24"/>
          <w:u w:color="0033CC"/>
          <w:lang w:val="en-US"/>
        </w:rPr>
        <w:t>https://www.commercialfreechidhood.org/screendelemma</w:t>
      </w:r>
    </w:p>
    <w:p w14:paraId="7E3683C7" w14:textId="77777777" w:rsidR="005E0EA3" w:rsidRDefault="00000000">
      <w:pPr>
        <w:pStyle w:val="Body"/>
        <w:tabs>
          <w:tab w:val="left" w:pos="720"/>
          <w:tab w:val="left" w:pos="2160"/>
        </w:tabs>
        <w:spacing w:line="360" w:lineRule="auto"/>
        <w:rPr>
          <w:sz w:val="24"/>
          <w:szCs w:val="24"/>
        </w:rPr>
      </w:pPr>
      <w:r>
        <w:rPr>
          <w:sz w:val="24"/>
          <w:szCs w:val="24"/>
          <w:lang w:val="it-IT"/>
        </w:rPr>
        <w:t xml:space="preserve">Farchian, T. </w:t>
      </w:r>
      <w:r>
        <w:rPr>
          <w:sz w:val="24"/>
          <w:szCs w:val="24"/>
          <w:rtl/>
          <w:lang w:val="ar-SA"/>
        </w:rPr>
        <w:t>“</w:t>
      </w:r>
      <w:r>
        <w:rPr>
          <w:sz w:val="24"/>
          <w:szCs w:val="24"/>
          <w:lang w:val="en-US"/>
        </w:rPr>
        <w:t>Depression: Our Modern Epidemic,</w:t>
      </w:r>
      <w:r>
        <w:rPr>
          <w:sz w:val="24"/>
          <w:szCs w:val="24"/>
        </w:rPr>
        <w:t xml:space="preserve">” </w:t>
      </w:r>
      <w:r>
        <w:rPr>
          <w:i/>
          <w:iCs/>
          <w:sz w:val="24"/>
          <w:szCs w:val="24"/>
          <w:lang w:val="en-US"/>
        </w:rPr>
        <w:t xml:space="preserve">Marina Times, </w:t>
      </w:r>
      <w:r>
        <w:rPr>
          <w:sz w:val="24"/>
          <w:szCs w:val="24"/>
          <w:lang w:val="it-IT"/>
        </w:rPr>
        <w:t>April 2016.</w:t>
      </w:r>
    </w:p>
    <w:p w14:paraId="0C6A60F5" w14:textId="77777777" w:rsidR="005E0EA3" w:rsidRDefault="00000000">
      <w:pPr>
        <w:pStyle w:val="Body"/>
        <w:tabs>
          <w:tab w:val="left" w:pos="720"/>
          <w:tab w:val="left" w:pos="2160"/>
        </w:tabs>
        <w:spacing w:line="360" w:lineRule="auto"/>
        <w:rPr>
          <w:sz w:val="24"/>
          <w:szCs w:val="24"/>
        </w:rPr>
      </w:pPr>
      <w:r>
        <w:rPr>
          <w:sz w:val="24"/>
          <w:szCs w:val="24"/>
          <w:lang w:val="it-IT"/>
        </w:rPr>
        <w:lastRenderedPageBreak/>
        <w:t xml:space="preserve">Felitti, V. et al., (2014) </w:t>
      </w:r>
      <w:r>
        <w:rPr>
          <w:i/>
          <w:iCs/>
          <w:sz w:val="24"/>
          <w:szCs w:val="24"/>
          <w:rtl/>
          <w:lang w:val="ar-SA"/>
        </w:rPr>
        <w:t>“</w:t>
      </w:r>
      <w:r>
        <w:rPr>
          <w:i/>
          <w:iCs/>
          <w:sz w:val="24"/>
          <w:szCs w:val="24"/>
        </w:rPr>
        <w:t>Chadwick</w:t>
      </w:r>
      <w:r>
        <w:rPr>
          <w:i/>
          <w:iCs/>
          <w:sz w:val="24"/>
          <w:szCs w:val="24"/>
          <w:rtl/>
        </w:rPr>
        <w:t>’</w:t>
      </w:r>
      <w:r>
        <w:rPr>
          <w:i/>
          <w:iCs/>
          <w:sz w:val="24"/>
          <w:szCs w:val="24"/>
          <w:lang w:val="en-US"/>
        </w:rPr>
        <w:t>s Child Maltreatment: Sexual Abuse and Psychological Maltreatment,</w:t>
      </w:r>
      <w:r>
        <w:rPr>
          <w:sz w:val="24"/>
          <w:szCs w:val="24"/>
        </w:rPr>
        <w:t xml:space="preserve">” </w:t>
      </w:r>
      <w:r>
        <w:rPr>
          <w:sz w:val="24"/>
          <w:szCs w:val="24"/>
          <w:lang w:val="en-US"/>
        </w:rPr>
        <w:t>Volume 2 of 3, Fourth Edition.</w:t>
      </w:r>
    </w:p>
    <w:p w14:paraId="68164DA0" w14:textId="77777777" w:rsidR="005E0EA3" w:rsidRDefault="00000000">
      <w:pPr>
        <w:pStyle w:val="Body"/>
        <w:tabs>
          <w:tab w:val="left" w:pos="720"/>
          <w:tab w:val="left" w:pos="2160"/>
        </w:tabs>
        <w:spacing w:line="360" w:lineRule="auto"/>
        <w:rPr>
          <w:color w:val="0033CC"/>
          <w:sz w:val="24"/>
          <w:szCs w:val="24"/>
          <w:u w:color="0033CC"/>
        </w:rPr>
      </w:pPr>
      <w:r>
        <w:rPr>
          <w:sz w:val="24"/>
          <w:szCs w:val="24"/>
          <w:lang w:val="it-IT"/>
        </w:rPr>
        <w:t xml:space="preserve">Felitti, V. </w:t>
      </w:r>
      <w:r>
        <w:rPr>
          <w:sz w:val="24"/>
          <w:szCs w:val="24"/>
          <w:rtl/>
          <w:lang w:val="ar-SA"/>
        </w:rPr>
        <w:t>“</w:t>
      </w:r>
      <w:r>
        <w:rPr>
          <w:sz w:val="24"/>
          <w:szCs w:val="24"/>
          <w:lang w:val="en-US"/>
        </w:rPr>
        <w:t>Adverse Childhood Experiences and the Risk of Depressive Disorder in Childhood,</w:t>
      </w:r>
      <w:r>
        <w:rPr>
          <w:sz w:val="24"/>
          <w:szCs w:val="24"/>
        </w:rPr>
        <w:t xml:space="preserve">” </w:t>
      </w:r>
      <w:r>
        <w:rPr>
          <w:i/>
          <w:iCs/>
          <w:sz w:val="24"/>
          <w:szCs w:val="24"/>
          <w:lang w:val="en-US"/>
        </w:rPr>
        <w:t>Journal of Affective Disorders</w:t>
      </w:r>
      <w:r>
        <w:rPr>
          <w:sz w:val="24"/>
          <w:szCs w:val="24"/>
        </w:rPr>
        <w:t xml:space="preserve"> 82 (November 2004): 217-225.</w:t>
      </w:r>
    </w:p>
    <w:p w14:paraId="3AACDCED" w14:textId="77777777" w:rsidR="005E0EA3" w:rsidRDefault="005E0EA3">
      <w:pPr>
        <w:pStyle w:val="NoSpacing"/>
        <w:spacing w:line="360" w:lineRule="auto"/>
        <w:rPr>
          <w:sz w:val="24"/>
          <w:szCs w:val="24"/>
        </w:rPr>
      </w:pPr>
    </w:p>
    <w:p w14:paraId="14A435DC" w14:textId="77777777" w:rsidR="005E0EA3" w:rsidRDefault="00000000">
      <w:pPr>
        <w:pStyle w:val="NoSpacing"/>
        <w:spacing w:line="360" w:lineRule="auto"/>
        <w:rPr>
          <w:sz w:val="24"/>
          <w:szCs w:val="24"/>
        </w:rPr>
      </w:pPr>
      <w:r>
        <w:rPr>
          <w:sz w:val="24"/>
          <w:szCs w:val="24"/>
        </w:rPr>
        <w:t xml:space="preserve">Freeman, B. “Researchers Examine Video Gaming’s Benefits.” (n.d.). Retrieved June 2, </w:t>
      </w:r>
      <w:proofErr w:type="gramStart"/>
      <w:r>
        <w:rPr>
          <w:sz w:val="24"/>
          <w:szCs w:val="24"/>
        </w:rPr>
        <w:t>2015</w:t>
      </w:r>
      <w:proofErr w:type="gramEnd"/>
      <w:r>
        <w:rPr>
          <w:sz w:val="24"/>
          <w:szCs w:val="24"/>
        </w:rPr>
        <w:t xml:space="preserve"> from the U.S. Department of Defense: </w:t>
      </w:r>
      <w:r>
        <w:rPr>
          <w:color w:val="0000FF"/>
          <w:sz w:val="24"/>
          <w:szCs w:val="24"/>
          <w:u w:color="0000FF"/>
        </w:rPr>
        <w:t>www.defense.gov/news/newsarticle.aspx?id=57695</w:t>
      </w:r>
      <w:r>
        <w:rPr>
          <w:sz w:val="24"/>
          <w:szCs w:val="24"/>
        </w:rPr>
        <w:t>.</w:t>
      </w:r>
    </w:p>
    <w:p w14:paraId="7AB2F084" w14:textId="77777777" w:rsidR="005E0EA3" w:rsidRDefault="005E0EA3">
      <w:pPr>
        <w:pStyle w:val="NoSpacing"/>
        <w:spacing w:line="360" w:lineRule="auto"/>
        <w:rPr>
          <w:sz w:val="24"/>
          <w:szCs w:val="24"/>
        </w:rPr>
      </w:pPr>
    </w:p>
    <w:p w14:paraId="3DC1EF9D" w14:textId="77777777" w:rsidR="005E0EA3" w:rsidRDefault="00000000">
      <w:pPr>
        <w:pStyle w:val="Default"/>
        <w:spacing w:before="0" w:line="360" w:lineRule="auto"/>
        <w:jc w:val="both"/>
        <w:rPr>
          <w:rFonts w:ascii="Calibri" w:eastAsia="Calibri" w:hAnsi="Calibri" w:cs="Calibri"/>
        </w:rPr>
      </w:pPr>
      <w:r>
        <w:rPr>
          <w:rFonts w:ascii="Calibri" w:hAnsi="Calibri"/>
        </w:rPr>
        <w:t>Frontiersin.org. (2021). The Relationship of Social Media Addiction With Internet Addiction and Health-Related Quality of Life: A Study in Six Asian Countries.</w:t>
      </w:r>
    </w:p>
    <w:p w14:paraId="54123705" w14:textId="77777777" w:rsidR="005E0EA3" w:rsidRDefault="005E0EA3">
      <w:pPr>
        <w:pStyle w:val="NoSpacing"/>
        <w:spacing w:line="360" w:lineRule="auto"/>
        <w:rPr>
          <w:sz w:val="24"/>
          <w:szCs w:val="24"/>
        </w:rPr>
      </w:pPr>
    </w:p>
    <w:p w14:paraId="59D5A49D" w14:textId="77777777" w:rsidR="005E0EA3" w:rsidRDefault="00000000">
      <w:pPr>
        <w:pStyle w:val="NoSpacing"/>
        <w:spacing w:line="360" w:lineRule="auto"/>
        <w:rPr>
          <w:color w:val="0033CC"/>
          <w:sz w:val="24"/>
          <w:szCs w:val="24"/>
          <w:u w:color="0033CC"/>
        </w:rPr>
      </w:pPr>
      <w:r>
        <w:rPr>
          <w:sz w:val="24"/>
          <w:szCs w:val="24"/>
        </w:rPr>
        <w:t>Gentile, D. et al., “Violent Content in Video Games Effects on Children and Adolescents: A Review of the Literature, “</w:t>
      </w:r>
      <w:r>
        <w:rPr>
          <w:i/>
          <w:iCs/>
          <w:sz w:val="24"/>
          <w:szCs w:val="24"/>
        </w:rPr>
        <w:t xml:space="preserve">Minerva Pediatrica </w:t>
      </w:r>
      <w:r>
        <w:rPr>
          <w:sz w:val="24"/>
          <w:szCs w:val="24"/>
        </w:rPr>
        <w:t xml:space="preserve">57, no. 6 (December 2005): 337-58. </w:t>
      </w:r>
    </w:p>
    <w:p w14:paraId="74190727" w14:textId="77777777" w:rsidR="005E0EA3" w:rsidRDefault="005E0EA3">
      <w:pPr>
        <w:pStyle w:val="NoSpacing"/>
        <w:tabs>
          <w:tab w:val="left" w:pos="720"/>
          <w:tab w:val="left" w:pos="2160"/>
        </w:tabs>
        <w:spacing w:line="360" w:lineRule="auto"/>
        <w:ind w:firstLine="720"/>
        <w:rPr>
          <w:color w:val="0033CC"/>
          <w:sz w:val="24"/>
          <w:szCs w:val="24"/>
          <w:u w:color="0033CC"/>
        </w:rPr>
      </w:pPr>
    </w:p>
    <w:p w14:paraId="7F34677D" w14:textId="77777777" w:rsidR="005E0EA3" w:rsidRDefault="00000000">
      <w:pPr>
        <w:pStyle w:val="NoSpacing"/>
        <w:tabs>
          <w:tab w:val="left" w:pos="720"/>
          <w:tab w:val="left" w:pos="2160"/>
        </w:tabs>
        <w:spacing w:line="360" w:lineRule="auto"/>
        <w:rPr>
          <w:sz w:val="24"/>
          <w:szCs w:val="24"/>
        </w:rPr>
      </w:pPr>
      <w:r>
        <w:rPr>
          <w:sz w:val="24"/>
          <w:szCs w:val="24"/>
        </w:rPr>
        <w:t>Gilbert, N. “Green Space: A Natural High,”</w:t>
      </w:r>
      <w:r>
        <w:rPr>
          <w:i/>
          <w:iCs/>
          <w:sz w:val="24"/>
          <w:szCs w:val="24"/>
        </w:rPr>
        <w:t xml:space="preserve"> Nature </w:t>
      </w:r>
      <w:r>
        <w:rPr>
          <w:sz w:val="24"/>
          <w:szCs w:val="24"/>
        </w:rPr>
        <w:t>531 (March 2016): 56-57.</w:t>
      </w:r>
    </w:p>
    <w:p w14:paraId="18731E13" w14:textId="77777777" w:rsidR="005E0EA3" w:rsidRDefault="005E0EA3">
      <w:pPr>
        <w:pStyle w:val="NoSpacing"/>
        <w:tabs>
          <w:tab w:val="left" w:pos="720"/>
          <w:tab w:val="left" w:pos="2160"/>
        </w:tabs>
        <w:spacing w:line="360" w:lineRule="auto"/>
        <w:rPr>
          <w:sz w:val="24"/>
          <w:szCs w:val="24"/>
        </w:rPr>
      </w:pPr>
    </w:p>
    <w:p w14:paraId="13557587" w14:textId="77777777" w:rsidR="005E0EA3" w:rsidRDefault="00000000">
      <w:pPr>
        <w:pStyle w:val="Default"/>
        <w:spacing w:before="0" w:line="360" w:lineRule="auto"/>
        <w:rPr>
          <w:rFonts w:ascii="Calibri" w:eastAsia="Calibri" w:hAnsi="Calibri" w:cs="Calibri"/>
          <w:color w:val="212121"/>
          <w:shd w:val="clear" w:color="auto" w:fill="FFFFFF"/>
        </w:rPr>
      </w:pPr>
      <w:r>
        <w:rPr>
          <w:rFonts w:ascii="Calibri" w:hAnsi="Calibri"/>
          <w:color w:val="212121"/>
          <w:shd w:val="clear" w:color="auto" w:fill="FFFFFF"/>
        </w:rPr>
        <w:t xml:space="preserve">Gilman, L., Cage, D. N., Horn, A., Bishop, F., Klam, W. P., &amp; Doan, A. P. (2015). Tendon rupture associated with excessive </w:t>
      </w:r>
      <w:r>
        <w:rPr>
          <w:rFonts w:ascii="Calibri" w:hAnsi="Calibri"/>
          <w:color w:val="212121"/>
          <w:shd w:val="clear" w:color="auto" w:fill="FFFFFF"/>
        </w:rPr>
        <w:lastRenderedPageBreak/>
        <w:t>smartphone gaming. </w:t>
      </w:r>
      <w:r>
        <w:rPr>
          <w:rFonts w:ascii="Calibri" w:hAnsi="Calibri"/>
          <w:i/>
          <w:iCs/>
          <w:color w:val="212121"/>
          <w:shd w:val="clear" w:color="auto" w:fill="FFFFFF"/>
          <w:lang w:val="pt-PT"/>
        </w:rPr>
        <w:t>JAMA internal medicine</w:t>
      </w:r>
      <w:r>
        <w:rPr>
          <w:rFonts w:ascii="Calibri" w:hAnsi="Calibri"/>
          <w:color w:val="212121"/>
          <w:shd w:val="clear" w:color="auto" w:fill="FFFFFF"/>
        </w:rPr>
        <w:t>, </w:t>
      </w:r>
      <w:r>
        <w:rPr>
          <w:rFonts w:ascii="Calibri" w:hAnsi="Calibri"/>
          <w:i/>
          <w:iCs/>
          <w:color w:val="212121"/>
          <w:shd w:val="clear" w:color="auto" w:fill="FFFFFF"/>
        </w:rPr>
        <w:t>175</w:t>
      </w:r>
      <w:r>
        <w:rPr>
          <w:rFonts w:ascii="Calibri" w:hAnsi="Calibri"/>
          <w:color w:val="212121"/>
          <w:shd w:val="clear" w:color="auto" w:fill="FFFFFF"/>
        </w:rPr>
        <w:t xml:space="preserve">(6), 1048–1049. </w:t>
      </w:r>
      <w:hyperlink r:id="rId105" w:history="1">
        <w:r>
          <w:rPr>
            <w:rStyle w:val="Hyperlink0"/>
            <w:rFonts w:ascii="Calibri" w:hAnsi="Calibri"/>
            <w:shd w:val="clear" w:color="auto" w:fill="FFFFFF"/>
          </w:rPr>
          <w:t>https://doi.org/10.1001/jamainternmed.2015.0753</w:t>
        </w:r>
      </w:hyperlink>
    </w:p>
    <w:p w14:paraId="508A7F7A" w14:textId="77777777" w:rsidR="005E0EA3" w:rsidRDefault="005E0EA3">
      <w:pPr>
        <w:pStyle w:val="Default"/>
        <w:spacing w:before="0" w:line="360" w:lineRule="auto"/>
        <w:rPr>
          <w:rFonts w:ascii="Calibri" w:eastAsia="Calibri" w:hAnsi="Calibri" w:cs="Calibri"/>
          <w:color w:val="212121"/>
          <w:shd w:val="clear" w:color="auto" w:fill="FFFFFF"/>
        </w:rPr>
      </w:pPr>
    </w:p>
    <w:p w14:paraId="6C495771" w14:textId="77777777" w:rsidR="005E0EA3" w:rsidRDefault="00000000">
      <w:pPr>
        <w:pStyle w:val="Default"/>
        <w:spacing w:before="0" w:line="360" w:lineRule="auto"/>
        <w:jc w:val="both"/>
        <w:rPr>
          <w:rFonts w:ascii="Calibri" w:eastAsia="Calibri" w:hAnsi="Calibri" w:cs="Calibri"/>
          <w:sz w:val="29"/>
          <w:szCs w:val="29"/>
        </w:rPr>
      </w:pPr>
      <w:r>
        <w:rPr>
          <w:rFonts w:ascii="Calibri" w:hAnsi="Calibri"/>
        </w:rPr>
        <w:t>Goldman, B. (2021). The Addictive Potential of Social Media. Scope.</w:t>
      </w:r>
    </w:p>
    <w:p w14:paraId="54AC6803" w14:textId="77777777" w:rsidR="005E0EA3" w:rsidRDefault="005E0EA3">
      <w:pPr>
        <w:pStyle w:val="Default"/>
        <w:spacing w:before="0" w:line="240" w:lineRule="auto"/>
        <w:jc w:val="both"/>
        <w:rPr>
          <w:rFonts w:ascii="Calibri" w:eastAsia="Calibri" w:hAnsi="Calibri" w:cs="Calibri"/>
          <w:sz w:val="32"/>
          <w:szCs w:val="32"/>
        </w:rPr>
      </w:pPr>
    </w:p>
    <w:p w14:paraId="751F0C62" w14:textId="77777777" w:rsidR="005E0EA3" w:rsidRDefault="005E0EA3">
      <w:pPr>
        <w:pStyle w:val="NoSpacing"/>
        <w:spacing w:line="360" w:lineRule="auto"/>
        <w:rPr>
          <w:sz w:val="24"/>
          <w:szCs w:val="24"/>
        </w:rPr>
      </w:pPr>
    </w:p>
    <w:p w14:paraId="432B0EE0" w14:textId="77777777" w:rsidR="005E0EA3" w:rsidRDefault="00000000">
      <w:pPr>
        <w:pStyle w:val="NoSpacing"/>
        <w:spacing w:line="360" w:lineRule="auto"/>
        <w:rPr>
          <w:color w:val="3333FF"/>
          <w:sz w:val="24"/>
          <w:szCs w:val="24"/>
          <w:u w:color="3333FF"/>
        </w:rPr>
      </w:pPr>
      <w:r>
        <w:rPr>
          <w:sz w:val="24"/>
          <w:szCs w:val="24"/>
        </w:rPr>
        <w:t xml:space="preserve">Goleman, D. “Emotional Intelligence: Mixed Model,” Universal Class, assessed November 16, 2016, </w:t>
      </w:r>
      <w:hyperlink r:id="rId106" w:history="1">
        <w:r>
          <w:rPr>
            <w:rStyle w:val="Hyperlink0"/>
            <w:sz w:val="24"/>
            <w:szCs w:val="24"/>
          </w:rPr>
          <w:t>https://www.universalclass.com/articles/psychology/emotional-intelligence-mixed-model.htm</w:t>
        </w:r>
      </w:hyperlink>
    </w:p>
    <w:p w14:paraId="65E68A34" w14:textId="77777777" w:rsidR="005E0EA3" w:rsidRDefault="005E0EA3">
      <w:pPr>
        <w:pStyle w:val="NoSpacing"/>
        <w:spacing w:line="360" w:lineRule="auto"/>
        <w:rPr>
          <w:color w:val="3333FF"/>
          <w:sz w:val="24"/>
          <w:szCs w:val="24"/>
          <w:u w:color="3333FF"/>
        </w:rPr>
      </w:pPr>
    </w:p>
    <w:p w14:paraId="5850DD22" w14:textId="77777777" w:rsidR="005E0EA3" w:rsidRDefault="00000000">
      <w:pPr>
        <w:pStyle w:val="Body"/>
        <w:tabs>
          <w:tab w:val="left" w:pos="720"/>
          <w:tab w:val="left" w:pos="2160"/>
        </w:tabs>
        <w:spacing w:line="360" w:lineRule="auto"/>
        <w:rPr>
          <w:color w:val="0033CC"/>
          <w:sz w:val="24"/>
          <w:szCs w:val="24"/>
          <w:u w:color="0033CC"/>
        </w:rPr>
      </w:pPr>
      <w:r>
        <w:rPr>
          <w:sz w:val="24"/>
          <w:szCs w:val="24"/>
          <w:lang w:val="en-US"/>
        </w:rPr>
        <w:t xml:space="preserve">Gray, P. </w:t>
      </w:r>
      <w:r>
        <w:rPr>
          <w:sz w:val="24"/>
          <w:szCs w:val="24"/>
          <w:rtl/>
          <w:lang w:val="ar-SA"/>
        </w:rPr>
        <w:t>“</w:t>
      </w:r>
      <w:r>
        <w:rPr>
          <w:sz w:val="24"/>
          <w:szCs w:val="24"/>
          <w:lang w:val="en-US"/>
        </w:rPr>
        <w:t>Declining Student Resilience: A Serious Problem for Colleges,</w:t>
      </w:r>
      <w:r>
        <w:rPr>
          <w:sz w:val="24"/>
          <w:szCs w:val="24"/>
        </w:rPr>
        <w:t xml:space="preserve">” </w:t>
      </w:r>
      <w:r>
        <w:rPr>
          <w:i/>
          <w:iCs/>
          <w:sz w:val="24"/>
          <w:szCs w:val="24"/>
          <w:lang w:val="en-US"/>
        </w:rPr>
        <w:t xml:space="preserve">Psychology Today, </w:t>
      </w:r>
      <w:r>
        <w:rPr>
          <w:sz w:val="24"/>
          <w:szCs w:val="24"/>
        </w:rPr>
        <w:t xml:space="preserve">September 22, 2015. </w:t>
      </w:r>
    </w:p>
    <w:p w14:paraId="31403EF0" w14:textId="77777777" w:rsidR="005E0EA3" w:rsidRDefault="005E0EA3">
      <w:pPr>
        <w:pStyle w:val="NoSpacing"/>
        <w:tabs>
          <w:tab w:val="left" w:pos="720"/>
          <w:tab w:val="left" w:pos="2160"/>
        </w:tabs>
        <w:spacing w:line="360" w:lineRule="auto"/>
        <w:ind w:firstLine="720"/>
        <w:rPr>
          <w:color w:val="0033CC"/>
          <w:sz w:val="24"/>
          <w:szCs w:val="24"/>
          <w:u w:color="0033CC"/>
        </w:rPr>
      </w:pPr>
    </w:p>
    <w:p w14:paraId="08BB5203" w14:textId="77777777" w:rsidR="005E0EA3" w:rsidRDefault="00000000">
      <w:pPr>
        <w:pStyle w:val="Body"/>
        <w:tabs>
          <w:tab w:val="left" w:pos="720"/>
          <w:tab w:val="left" w:pos="2160"/>
        </w:tabs>
        <w:spacing w:line="360" w:lineRule="auto"/>
        <w:rPr>
          <w:sz w:val="24"/>
          <w:szCs w:val="24"/>
        </w:rPr>
      </w:pPr>
      <w:r>
        <w:rPr>
          <w:sz w:val="24"/>
          <w:szCs w:val="24"/>
          <w:lang w:val="en-US"/>
        </w:rPr>
        <w:t xml:space="preserve">Greenfield, S. (2015). </w:t>
      </w:r>
      <w:r>
        <w:rPr>
          <w:i/>
          <w:iCs/>
          <w:sz w:val="24"/>
          <w:szCs w:val="24"/>
          <w:lang w:val="en-US"/>
        </w:rPr>
        <w:t xml:space="preserve">Mid Change: How digital Technologies Are Leaving Their Mark on Our Brains. </w:t>
      </w:r>
      <w:r>
        <w:rPr>
          <w:sz w:val="24"/>
          <w:szCs w:val="24"/>
          <w:lang w:val="en-US"/>
        </w:rPr>
        <w:t>New York, NY: Random House.</w:t>
      </w:r>
    </w:p>
    <w:p w14:paraId="1545E1E2" w14:textId="77777777" w:rsidR="005E0EA3" w:rsidRDefault="00000000">
      <w:pPr>
        <w:pStyle w:val="Body"/>
        <w:tabs>
          <w:tab w:val="left" w:pos="720"/>
          <w:tab w:val="left" w:pos="2160"/>
        </w:tabs>
        <w:spacing w:line="360" w:lineRule="auto"/>
        <w:rPr>
          <w:sz w:val="24"/>
          <w:szCs w:val="24"/>
        </w:rPr>
      </w:pPr>
      <w:r>
        <w:rPr>
          <w:sz w:val="24"/>
          <w:szCs w:val="24"/>
          <w:lang w:val="en-US"/>
        </w:rPr>
        <w:t xml:space="preserve">Griffiths, M. (2011). </w:t>
      </w:r>
      <w:hyperlink r:id="rId107" w:history="1">
        <w:r>
          <w:rPr>
            <w:rStyle w:val="Hyperlink0"/>
            <w:sz w:val="24"/>
            <w:szCs w:val="24"/>
            <w:lang w:val="en-US"/>
          </w:rPr>
          <w:t>https://www.theguardian.com/technology/gamesblog/2011/sep/22/game-transfer-phenomena./</w:t>
        </w:r>
      </w:hyperlink>
    </w:p>
    <w:p w14:paraId="34F755B2" w14:textId="77777777" w:rsidR="005E0EA3" w:rsidRDefault="00000000">
      <w:pPr>
        <w:pStyle w:val="Body"/>
        <w:tabs>
          <w:tab w:val="left" w:pos="720"/>
          <w:tab w:val="left" w:pos="2160"/>
        </w:tabs>
        <w:spacing w:line="360" w:lineRule="auto"/>
        <w:rPr>
          <w:sz w:val="24"/>
          <w:szCs w:val="24"/>
        </w:rPr>
      </w:pPr>
      <w:proofErr w:type="spellStart"/>
      <w:r>
        <w:rPr>
          <w:sz w:val="24"/>
          <w:szCs w:val="24"/>
        </w:rPr>
        <w:t>Guangbheng</w:t>
      </w:r>
      <w:proofErr w:type="spellEnd"/>
      <w:r>
        <w:rPr>
          <w:sz w:val="24"/>
          <w:szCs w:val="24"/>
        </w:rPr>
        <w:t xml:space="preserve">, D. et al., </w:t>
      </w:r>
      <w:r>
        <w:rPr>
          <w:sz w:val="24"/>
          <w:szCs w:val="24"/>
          <w:rtl/>
          <w:lang w:val="ar-SA"/>
        </w:rPr>
        <w:t>“</w:t>
      </w:r>
      <w:r>
        <w:rPr>
          <w:sz w:val="24"/>
          <w:szCs w:val="24"/>
          <w:lang w:val="en-US"/>
        </w:rPr>
        <w:t xml:space="preserve">Impaired Inhibitory Control in Internet Addiction Disorder: A Functional Magnetic Resonance Imaging </w:t>
      </w:r>
      <w:r>
        <w:rPr>
          <w:sz w:val="24"/>
          <w:szCs w:val="24"/>
          <w:lang w:val="en-US"/>
        </w:rPr>
        <w:lastRenderedPageBreak/>
        <w:t xml:space="preserve">Study: </w:t>
      </w:r>
      <w:r>
        <w:rPr>
          <w:i/>
          <w:iCs/>
          <w:sz w:val="24"/>
          <w:szCs w:val="24"/>
          <w:lang w:val="en-US"/>
        </w:rPr>
        <w:t xml:space="preserve">Psychiatry Research </w:t>
      </w:r>
      <w:r>
        <w:rPr>
          <w:sz w:val="24"/>
          <w:szCs w:val="24"/>
        </w:rPr>
        <w:t xml:space="preserve">203, nos. 2-3 (September 2012): 153-158, doi:10.1016/jpscychresns.2012.02.001. </w:t>
      </w:r>
    </w:p>
    <w:p w14:paraId="0F9F6928" w14:textId="77777777" w:rsidR="005E0EA3" w:rsidRDefault="00000000">
      <w:pPr>
        <w:pStyle w:val="Body"/>
        <w:tabs>
          <w:tab w:val="left" w:pos="720"/>
          <w:tab w:val="left" w:pos="2160"/>
        </w:tabs>
        <w:spacing w:line="360" w:lineRule="auto"/>
        <w:rPr>
          <w:sz w:val="24"/>
          <w:szCs w:val="24"/>
        </w:rPr>
      </w:pPr>
      <w:r>
        <w:rPr>
          <w:sz w:val="24"/>
          <w:szCs w:val="24"/>
          <w:lang w:val="en-US"/>
        </w:rPr>
        <w:t xml:space="preserve">PubMed link: </w:t>
      </w:r>
      <w:hyperlink r:id="rId108" w:history="1">
        <w:r>
          <w:rPr>
            <w:rStyle w:val="Hyperlink0"/>
            <w:sz w:val="24"/>
            <w:szCs w:val="24"/>
          </w:rPr>
          <w:t>https://www.ncbi.nlm.nih.gov/pubmed/22892351</w:t>
        </w:r>
      </w:hyperlink>
    </w:p>
    <w:p w14:paraId="7191CEB0" w14:textId="77777777" w:rsidR="005E0EA3" w:rsidRDefault="00000000">
      <w:pPr>
        <w:pStyle w:val="Body"/>
        <w:tabs>
          <w:tab w:val="left" w:pos="720"/>
          <w:tab w:val="left" w:pos="2160"/>
        </w:tabs>
        <w:spacing w:line="360" w:lineRule="auto"/>
        <w:rPr>
          <w:sz w:val="24"/>
          <w:szCs w:val="24"/>
        </w:rPr>
      </w:pPr>
      <w:r>
        <w:rPr>
          <w:sz w:val="24"/>
          <w:szCs w:val="24"/>
        </w:rPr>
        <w:t xml:space="preserve">doi link:  </w:t>
      </w:r>
      <w:hyperlink r:id="rId109" w:history="1">
        <w:r>
          <w:rPr>
            <w:rStyle w:val="Hyperlink0"/>
            <w:sz w:val="24"/>
            <w:szCs w:val="24"/>
          </w:rPr>
          <w:t>https://doi.org/10.1016/j.pscychresns.2012.02.001</w:t>
        </w:r>
      </w:hyperlink>
    </w:p>
    <w:p w14:paraId="01B327C2" w14:textId="77777777" w:rsidR="005E0EA3" w:rsidRDefault="00000000">
      <w:pPr>
        <w:pStyle w:val="Default"/>
        <w:spacing w:before="0" w:line="360" w:lineRule="auto"/>
        <w:jc w:val="both"/>
        <w:rPr>
          <w:rFonts w:ascii="Calibri" w:eastAsia="Calibri" w:hAnsi="Calibri" w:cs="Calibri"/>
          <w:sz w:val="29"/>
          <w:szCs w:val="29"/>
        </w:rPr>
      </w:pPr>
      <w:r>
        <w:rPr>
          <w:rFonts w:ascii="Calibri" w:hAnsi="Calibri"/>
        </w:rPr>
        <w:t>Hai.stanford.edu. (2023). A Psychiatrist</w:t>
      </w:r>
      <w:r>
        <w:rPr>
          <w:rFonts w:ascii="Calibri" w:hAnsi="Calibri"/>
          <w:rtl/>
        </w:rPr>
        <w:t>’</w:t>
      </w:r>
      <w:r>
        <w:rPr>
          <w:rFonts w:ascii="Calibri" w:hAnsi="Calibri"/>
        </w:rPr>
        <w:t>s Perspective on Social Media Algorithms and Mental Health.</w:t>
      </w:r>
    </w:p>
    <w:p w14:paraId="5108EDA8" w14:textId="77777777" w:rsidR="005E0EA3" w:rsidRDefault="005E0EA3">
      <w:pPr>
        <w:pStyle w:val="Default"/>
        <w:spacing w:before="0" w:line="240" w:lineRule="auto"/>
        <w:jc w:val="both"/>
        <w:rPr>
          <w:rFonts w:ascii="Calibri" w:eastAsia="Calibri" w:hAnsi="Calibri" w:cs="Calibri"/>
          <w:sz w:val="32"/>
          <w:szCs w:val="32"/>
        </w:rPr>
      </w:pPr>
    </w:p>
    <w:p w14:paraId="5E921801" w14:textId="77777777" w:rsidR="005E0EA3" w:rsidRDefault="00000000">
      <w:pPr>
        <w:pStyle w:val="NoSpacing"/>
        <w:spacing w:line="360" w:lineRule="auto"/>
        <w:rPr>
          <w:sz w:val="24"/>
          <w:szCs w:val="24"/>
        </w:rPr>
      </w:pPr>
      <w:r>
        <w:rPr>
          <w:sz w:val="24"/>
          <w:szCs w:val="24"/>
        </w:rPr>
        <w:t xml:space="preserve">Han, D. et al. (2011). </w:t>
      </w:r>
      <w:hyperlink r:id="rId110" w:history="1">
        <w:r>
          <w:rPr>
            <w:rStyle w:val="Hyperlink2"/>
            <w:sz w:val="24"/>
            <w:szCs w:val="24"/>
          </w:rPr>
          <w:t>Brain activity and desire for internet video game play</w:t>
        </w:r>
      </w:hyperlink>
    </w:p>
    <w:p w14:paraId="25AFC445" w14:textId="77777777" w:rsidR="005E0EA3" w:rsidRDefault="00000000">
      <w:pPr>
        <w:pStyle w:val="NoSpacing"/>
        <w:spacing w:line="360" w:lineRule="auto"/>
        <w:rPr>
          <w:sz w:val="24"/>
          <w:szCs w:val="24"/>
        </w:rPr>
      </w:pPr>
      <w:r>
        <w:rPr>
          <w:i/>
          <w:iCs/>
          <w:sz w:val="24"/>
          <w:szCs w:val="24"/>
        </w:rPr>
        <w:t>Comparative Psychiatry</w:t>
      </w:r>
      <w:r>
        <w:rPr>
          <w:sz w:val="24"/>
          <w:szCs w:val="24"/>
        </w:rPr>
        <w:t>.  Jan–Feb; 52(1).</w:t>
      </w:r>
    </w:p>
    <w:p w14:paraId="63093FBD" w14:textId="77777777" w:rsidR="005E0EA3" w:rsidRDefault="00000000">
      <w:pPr>
        <w:pStyle w:val="NoSpacing"/>
        <w:spacing w:line="360" w:lineRule="auto"/>
        <w:rPr>
          <w:sz w:val="24"/>
          <w:szCs w:val="24"/>
        </w:rPr>
      </w:pPr>
      <w:hyperlink r:id="rId111" w:history="1">
        <w:r>
          <w:rPr>
            <w:rStyle w:val="Hyperlink0"/>
            <w:sz w:val="24"/>
            <w:szCs w:val="24"/>
          </w:rPr>
          <w:t>https://www.ncbi.nlm.nih.gov/pmc/articles/PMC3039876/</w:t>
        </w:r>
      </w:hyperlink>
    </w:p>
    <w:p w14:paraId="74DF2A19" w14:textId="77777777" w:rsidR="005E0EA3" w:rsidRDefault="00000000">
      <w:pPr>
        <w:pStyle w:val="NoSpacing"/>
        <w:spacing w:line="360" w:lineRule="auto"/>
        <w:rPr>
          <w:sz w:val="24"/>
          <w:szCs w:val="24"/>
        </w:rPr>
      </w:pPr>
      <w:r>
        <w:rPr>
          <w:sz w:val="24"/>
          <w:szCs w:val="24"/>
        </w:rPr>
        <w:t>(accessed April 10, 2021).</w:t>
      </w:r>
    </w:p>
    <w:p w14:paraId="305EE543" w14:textId="77777777" w:rsidR="005E0EA3" w:rsidRDefault="005E0EA3">
      <w:pPr>
        <w:pStyle w:val="NoSpacing"/>
        <w:spacing w:line="360" w:lineRule="auto"/>
        <w:rPr>
          <w:sz w:val="24"/>
          <w:szCs w:val="24"/>
        </w:rPr>
      </w:pPr>
    </w:p>
    <w:p w14:paraId="438E0FA2" w14:textId="77777777" w:rsidR="005E0EA3" w:rsidRDefault="00000000">
      <w:pPr>
        <w:pStyle w:val="Body"/>
        <w:tabs>
          <w:tab w:val="left" w:pos="720"/>
          <w:tab w:val="left" w:pos="2160"/>
        </w:tabs>
        <w:spacing w:line="360" w:lineRule="auto"/>
        <w:rPr>
          <w:color w:val="0000FF"/>
          <w:sz w:val="24"/>
          <w:szCs w:val="24"/>
          <w:u w:color="0000FF"/>
        </w:rPr>
      </w:pPr>
      <w:r>
        <w:rPr>
          <w:sz w:val="24"/>
          <w:szCs w:val="24"/>
          <w:lang w:val="it-IT"/>
        </w:rPr>
        <w:t xml:space="preserve">Hari, J. </w:t>
      </w:r>
      <w:r>
        <w:rPr>
          <w:sz w:val="24"/>
          <w:szCs w:val="24"/>
          <w:rtl/>
          <w:lang w:val="ar-SA"/>
        </w:rPr>
        <w:t>“</w:t>
      </w:r>
      <w:r>
        <w:rPr>
          <w:sz w:val="24"/>
          <w:szCs w:val="24"/>
          <w:lang w:val="en-US"/>
        </w:rPr>
        <w:t>Everything You Think You Know about Addiction Is Wrong.</w:t>
      </w:r>
      <w:r>
        <w:rPr>
          <w:sz w:val="24"/>
          <w:szCs w:val="24"/>
        </w:rPr>
        <w:t xml:space="preserve">” TED Global London, 14:42. </w:t>
      </w:r>
      <w:proofErr w:type="gramStart"/>
      <w:r>
        <w:rPr>
          <w:sz w:val="24"/>
          <w:szCs w:val="24"/>
        </w:rPr>
        <w:t>June,</w:t>
      </w:r>
      <w:proofErr w:type="gramEnd"/>
      <w:r>
        <w:rPr>
          <w:sz w:val="24"/>
          <w:szCs w:val="24"/>
        </w:rPr>
        <w:t xml:space="preserve"> 2015. </w:t>
      </w:r>
      <w:r>
        <w:rPr>
          <w:color w:val="0000FF"/>
          <w:sz w:val="24"/>
          <w:szCs w:val="24"/>
          <w:u w:color="0000FF"/>
          <w:lang w:val="en-US"/>
        </w:rPr>
        <w:t>https://www.ted.com/talks/johann_hari_everything_you_think_know_about_addiciton_is_wrong?language=en</w:t>
      </w:r>
    </w:p>
    <w:p w14:paraId="3BFAA0F4" w14:textId="77777777" w:rsidR="005E0EA3" w:rsidRDefault="00000000">
      <w:pPr>
        <w:pStyle w:val="Body"/>
        <w:tabs>
          <w:tab w:val="left" w:pos="720"/>
          <w:tab w:val="left" w:pos="2160"/>
        </w:tabs>
        <w:spacing w:line="360" w:lineRule="auto"/>
        <w:rPr>
          <w:sz w:val="24"/>
          <w:szCs w:val="24"/>
        </w:rPr>
      </w:pPr>
      <w:r>
        <w:rPr>
          <w:sz w:val="24"/>
          <w:szCs w:val="24"/>
        </w:rPr>
        <w:t xml:space="preserve">Hari, J. (2018). </w:t>
      </w:r>
      <w:r>
        <w:rPr>
          <w:i/>
          <w:iCs/>
          <w:sz w:val="24"/>
          <w:szCs w:val="24"/>
          <w:lang w:val="en-US"/>
        </w:rPr>
        <w:t xml:space="preserve">Lost Connections: Uncovering the Real Causes of Depression </w:t>
      </w:r>
      <w:r>
        <w:rPr>
          <w:i/>
          <w:iCs/>
          <w:sz w:val="24"/>
          <w:szCs w:val="24"/>
        </w:rPr>
        <w:t xml:space="preserve">– </w:t>
      </w:r>
      <w:r>
        <w:rPr>
          <w:i/>
          <w:iCs/>
          <w:sz w:val="24"/>
          <w:szCs w:val="24"/>
          <w:lang w:val="en-US"/>
        </w:rPr>
        <w:t xml:space="preserve">And the Unexpected Solutions. </w:t>
      </w:r>
      <w:r>
        <w:rPr>
          <w:sz w:val="24"/>
          <w:szCs w:val="24"/>
          <w:lang w:val="en-US"/>
        </w:rPr>
        <w:t>Berryville, VA: Berryville Graphics, Inc.</w:t>
      </w:r>
    </w:p>
    <w:p w14:paraId="18FD8816" w14:textId="77777777" w:rsidR="005E0EA3" w:rsidRDefault="00000000">
      <w:pPr>
        <w:pStyle w:val="Default"/>
        <w:spacing w:before="0" w:line="360" w:lineRule="auto"/>
        <w:rPr>
          <w:rFonts w:ascii="Calibri" w:eastAsia="Calibri" w:hAnsi="Calibri" w:cs="Calibri"/>
          <w:color w:val="212121"/>
          <w:shd w:val="clear" w:color="auto" w:fill="FFFFFF"/>
        </w:rPr>
      </w:pPr>
      <w:r>
        <w:rPr>
          <w:rFonts w:ascii="Calibri" w:hAnsi="Calibri"/>
          <w:color w:val="212121"/>
          <w:shd w:val="clear" w:color="auto" w:fill="FFFFFF"/>
          <w:lang w:val="da-DK"/>
        </w:rPr>
        <w:lastRenderedPageBreak/>
        <w:t>Harl</w:t>
      </w:r>
      <w:r>
        <w:rPr>
          <w:rFonts w:ascii="Calibri" w:hAnsi="Calibri"/>
          <w:color w:val="212121"/>
          <w:shd w:val="clear" w:color="auto" w:fill="FFFFFF"/>
          <w:lang w:val="fr-FR"/>
        </w:rPr>
        <w:t xml:space="preserve">é </w:t>
      </w:r>
      <w:r>
        <w:rPr>
          <w:rFonts w:ascii="Calibri" w:hAnsi="Calibri"/>
          <w:color w:val="212121"/>
          <w:shd w:val="clear" w:color="auto" w:fill="FFFFFF"/>
        </w:rPr>
        <w:t xml:space="preserve">B. (2019). Intensive early screen exposure as a causal factor for symptoms of autistic spectrum disorder: The case for </w:t>
      </w:r>
      <w:r>
        <w:rPr>
          <w:rFonts w:ascii="Calibri" w:hAnsi="Calibri"/>
          <w:color w:val="212121"/>
          <w:shd w:val="clear" w:color="auto" w:fill="FFFFFF"/>
          <w:lang w:val="fr-FR"/>
        </w:rPr>
        <w:t>«</w:t>
      </w:r>
      <w:r>
        <w:rPr>
          <w:rFonts w:ascii="Calibri" w:hAnsi="Calibri"/>
          <w:color w:val="212121"/>
          <w:shd w:val="clear" w:color="auto" w:fill="FFFFFF"/>
          <w:lang w:val="es-ES_tradnl"/>
        </w:rPr>
        <w:t xml:space="preserve">Virtual </w:t>
      </w:r>
      <w:proofErr w:type="spellStart"/>
      <w:r>
        <w:rPr>
          <w:rFonts w:ascii="Calibri" w:hAnsi="Calibri"/>
          <w:color w:val="212121"/>
          <w:shd w:val="clear" w:color="auto" w:fill="FFFFFF"/>
          <w:lang w:val="es-ES_tradnl"/>
        </w:rPr>
        <w:t>autism</w:t>
      </w:r>
      <w:proofErr w:type="spellEnd"/>
      <w:r>
        <w:rPr>
          <w:rFonts w:ascii="Calibri" w:hAnsi="Calibri"/>
          <w:color w:val="212121"/>
          <w:shd w:val="clear" w:color="auto" w:fill="FFFFFF"/>
          <w:lang w:val="it-IT"/>
        </w:rPr>
        <w:t>»</w:t>
      </w:r>
      <w:r>
        <w:rPr>
          <w:rFonts w:ascii="Calibri" w:hAnsi="Calibri"/>
          <w:color w:val="212121"/>
          <w:shd w:val="clear" w:color="auto" w:fill="FFFFFF"/>
        </w:rPr>
        <w:t>. </w:t>
      </w:r>
      <w:r>
        <w:rPr>
          <w:rFonts w:ascii="Calibri" w:hAnsi="Calibri"/>
          <w:i/>
          <w:iCs/>
          <w:color w:val="212121"/>
          <w:shd w:val="clear" w:color="auto" w:fill="FFFFFF"/>
        </w:rPr>
        <w:t>Trends in neuroscience and education</w:t>
      </w:r>
      <w:r>
        <w:rPr>
          <w:rFonts w:ascii="Calibri" w:hAnsi="Calibri"/>
          <w:color w:val="212121"/>
          <w:shd w:val="clear" w:color="auto" w:fill="FFFFFF"/>
        </w:rPr>
        <w:t>, </w:t>
      </w:r>
      <w:r>
        <w:rPr>
          <w:rFonts w:ascii="Calibri" w:hAnsi="Calibri"/>
          <w:i/>
          <w:iCs/>
          <w:color w:val="212121"/>
          <w:shd w:val="clear" w:color="auto" w:fill="FFFFFF"/>
        </w:rPr>
        <w:t>17</w:t>
      </w:r>
      <w:r>
        <w:rPr>
          <w:rFonts w:ascii="Calibri" w:hAnsi="Calibri"/>
          <w:color w:val="212121"/>
          <w:shd w:val="clear" w:color="auto" w:fill="FFFFFF"/>
        </w:rPr>
        <w:t>, 100119. https://doi.org/10.1016/j.tine.2019.100119</w:t>
      </w:r>
    </w:p>
    <w:p w14:paraId="515A667E" w14:textId="77777777" w:rsidR="005E0EA3" w:rsidRDefault="005E0EA3">
      <w:pPr>
        <w:pStyle w:val="Body"/>
        <w:tabs>
          <w:tab w:val="left" w:pos="720"/>
          <w:tab w:val="left" w:pos="2160"/>
        </w:tabs>
        <w:spacing w:line="360" w:lineRule="auto"/>
        <w:rPr>
          <w:sz w:val="24"/>
          <w:szCs w:val="24"/>
        </w:rPr>
      </w:pPr>
    </w:p>
    <w:p w14:paraId="141AD9F3" w14:textId="77777777" w:rsidR="005E0EA3" w:rsidRDefault="00000000">
      <w:pPr>
        <w:pStyle w:val="Default"/>
        <w:spacing w:before="0" w:line="360" w:lineRule="auto"/>
        <w:rPr>
          <w:rFonts w:ascii="Calibri" w:eastAsia="Calibri" w:hAnsi="Calibri" w:cs="Calibri"/>
          <w:color w:val="212121"/>
          <w:shd w:val="clear" w:color="auto" w:fill="FFFFFF"/>
        </w:rPr>
      </w:pPr>
      <w:r>
        <w:rPr>
          <w:rFonts w:ascii="Calibri" w:hAnsi="Calibri"/>
          <w:color w:val="212121"/>
          <w:shd w:val="clear" w:color="auto" w:fill="FFFFFF"/>
        </w:rPr>
        <w:t>Heffler, K. F., Sienko, D. M., Subedi, K., McCann, K. A., &amp; Bennett, D. S. (2020). Association of Early-Life Social and Digital Media Experiences With Development of Autism Spectrum Disorder-Like Symptoms. </w:t>
      </w:r>
      <w:r>
        <w:rPr>
          <w:rFonts w:ascii="Calibri" w:hAnsi="Calibri"/>
          <w:i/>
          <w:iCs/>
          <w:color w:val="212121"/>
          <w:shd w:val="clear" w:color="auto" w:fill="FFFFFF"/>
        </w:rPr>
        <w:t>JAMA pediatrics</w:t>
      </w:r>
      <w:r>
        <w:rPr>
          <w:rFonts w:ascii="Calibri" w:hAnsi="Calibri"/>
          <w:color w:val="212121"/>
          <w:shd w:val="clear" w:color="auto" w:fill="FFFFFF"/>
        </w:rPr>
        <w:t>, </w:t>
      </w:r>
      <w:r>
        <w:rPr>
          <w:rFonts w:ascii="Calibri" w:hAnsi="Calibri"/>
          <w:i/>
          <w:iCs/>
          <w:color w:val="212121"/>
          <w:shd w:val="clear" w:color="auto" w:fill="FFFFFF"/>
          <w:lang w:val="ru-RU"/>
        </w:rPr>
        <w:t>174</w:t>
      </w:r>
      <w:r>
        <w:rPr>
          <w:rFonts w:ascii="Calibri" w:hAnsi="Calibri"/>
          <w:color w:val="212121"/>
          <w:shd w:val="clear" w:color="auto" w:fill="FFFFFF"/>
        </w:rPr>
        <w:t xml:space="preserve">(7), 690–696. </w:t>
      </w:r>
      <w:hyperlink r:id="rId112" w:history="1">
        <w:r>
          <w:rPr>
            <w:rStyle w:val="Hyperlink0"/>
            <w:rFonts w:ascii="Calibri" w:hAnsi="Calibri"/>
            <w:shd w:val="clear" w:color="auto" w:fill="FFFFFF"/>
          </w:rPr>
          <w:t>https://doi.org/10.1001/jamapediatrics.2020.0230</w:t>
        </w:r>
      </w:hyperlink>
    </w:p>
    <w:p w14:paraId="65280183" w14:textId="77777777" w:rsidR="005E0EA3" w:rsidRDefault="005E0EA3">
      <w:pPr>
        <w:pStyle w:val="Default"/>
        <w:spacing w:before="0" w:line="240" w:lineRule="auto"/>
        <w:rPr>
          <w:rFonts w:ascii="Calibri" w:eastAsia="Calibri" w:hAnsi="Calibri" w:cs="Calibri"/>
          <w:color w:val="212121"/>
          <w:shd w:val="clear" w:color="auto" w:fill="FFFFFF"/>
        </w:rPr>
      </w:pPr>
    </w:p>
    <w:p w14:paraId="4ACEEE4F" w14:textId="77777777" w:rsidR="005E0EA3" w:rsidRDefault="00000000">
      <w:pPr>
        <w:pStyle w:val="Body"/>
        <w:tabs>
          <w:tab w:val="left" w:pos="720"/>
          <w:tab w:val="left" w:pos="2160"/>
        </w:tabs>
        <w:spacing w:line="360" w:lineRule="auto"/>
        <w:rPr>
          <w:sz w:val="24"/>
          <w:szCs w:val="24"/>
        </w:rPr>
      </w:pPr>
      <w:proofErr w:type="spellStart"/>
      <w:r>
        <w:rPr>
          <w:sz w:val="24"/>
          <w:szCs w:val="24"/>
          <w:lang w:val="fr-FR"/>
        </w:rPr>
        <w:t>Higuchi</w:t>
      </w:r>
      <w:proofErr w:type="spellEnd"/>
      <w:r>
        <w:rPr>
          <w:sz w:val="24"/>
          <w:szCs w:val="24"/>
          <w:lang w:val="fr-FR"/>
        </w:rPr>
        <w:t xml:space="preserve">, S. et al., </w:t>
      </w:r>
      <w:r>
        <w:rPr>
          <w:sz w:val="24"/>
          <w:szCs w:val="24"/>
          <w:rtl/>
          <w:lang w:val="ar-SA"/>
        </w:rPr>
        <w:t>“</w:t>
      </w:r>
      <w:r>
        <w:rPr>
          <w:sz w:val="24"/>
          <w:szCs w:val="24"/>
          <w:lang w:val="en-US"/>
        </w:rPr>
        <w:t>Effects of VDT Tasks with a Bright Display at Night on Melatonin, Core Temperature, Heart Rate, and Sleepiness,</w:t>
      </w:r>
      <w:r>
        <w:rPr>
          <w:sz w:val="24"/>
          <w:szCs w:val="24"/>
        </w:rPr>
        <w:t xml:space="preserve">” </w:t>
      </w:r>
      <w:r>
        <w:rPr>
          <w:i/>
          <w:iCs/>
          <w:sz w:val="24"/>
          <w:szCs w:val="24"/>
          <w:lang w:val="en-US"/>
        </w:rPr>
        <w:t>Journal of Applied Physiology</w:t>
      </w:r>
      <w:r>
        <w:rPr>
          <w:sz w:val="24"/>
          <w:szCs w:val="24"/>
          <w:lang w:val="en-US"/>
        </w:rPr>
        <w:t xml:space="preserve"> 94, No. 5 (May 2003) 1773-76, doi:10.1152/Jappphysiol.00616.2002.</w:t>
      </w:r>
    </w:p>
    <w:p w14:paraId="7F991FDE" w14:textId="77777777" w:rsidR="005E0EA3" w:rsidRDefault="00000000">
      <w:pPr>
        <w:pStyle w:val="Body"/>
        <w:tabs>
          <w:tab w:val="left" w:pos="720"/>
          <w:tab w:val="left" w:pos="2160"/>
        </w:tabs>
        <w:spacing w:line="360" w:lineRule="auto"/>
        <w:rPr>
          <w:sz w:val="24"/>
          <w:szCs w:val="24"/>
        </w:rPr>
      </w:pPr>
      <w:r>
        <w:rPr>
          <w:sz w:val="24"/>
          <w:szCs w:val="24"/>
          <w:lang w:val="en-US"/>
        </w:rPr>
        <w:t xml:space="preserve">PubMed link: </w:t>
      </w:r>
      <w:hyperlink r:id="rId113" w:history="1">
        <w:r>
          <w:rPr>
            <w:rStyle w:val="Hyperlink0"/>
            <w:sz w:val="24"/>
            <w:szCs w:val="24"/>
          </w:rPr>
          <w:t>https://www.ncbi.nlm.nih.gov/pubmed/12533495</w:t>
        </w:r>
      </w:hyperlink>
    </w:p>
    <w:p w14:paraId="30687951" w14:textId="77777777" w:rsidR="005E0EA3" w:rsidRDefault="00000000">
      <w:pPr>
        <w:pStyle w:val="Body"/>
        <w:tabs>
          <w:tab w:val="left" w:pos="720"/>
          <w:tab w:val="left" w:pos="2160"/>
        </w:tabs>
        <w:spacing w:line="360" w:lineRule="auto"/>
        <w:rPr>
          <w:sz w:val="24"/>
          <w:szCs w:val="24"/>
        </w:rPr>
      </w:pPr>
      <w:r>
        <w:rPr>
          <w:sz w:val="24"/>
          <w:szCs w:val="24"/>
        </w:rPr>
        <w:t xml:space="preserve">doi link:  </w:t>
      </w:r>
      <w:hyperlink r:id="rId114" w:history="1">
        <w:r>
          <w:rPr>
            <w:rStyle w:val="Hyperlink0"/>
            <w:sz w:val="24"/>
            <w:szCs w:val="24"/>
            <w:lang w:val="en-US"/>
          </w:rPr>
          <w:t>https://doi.org/10.1152/japplphysiol.00616.2002</w:t>
        </w:r>
      </w:hyperlink>
    </w:p>
    <w:p w14:paraId="3302E108" w14:textId="77777777" w:rsidR="005E0EA3" w:rsidRDefault="00000000">
      <w:pPr>
        <w:pStyle w:val="Default"/>
        <w:spacing w:before="0" w:line="360" w:lineRule="auto"/>
        <w:rPr>
          <w:rFonts w:ascii="Calibri" w:eastAsia="Calibri" w:hAnsi="Calibri" w:cs="Calibri"/>
          <w:color w:val="212121"/>
          <w:shd w:val="clear" w:color="auto" w:fill="FFFFFF"/>
        </w:rPr>
      </w:pPr>
      <w:r>
        <w:rPr>
          <w:rFonts w:ascii="Calibri" w:hAnsi="Calibri"/>
          <w:color w:val="212121"/>
          <w:shd w:val="clear" w:color="auto" w:fill="FFFFFF"/>
          <w:lang w:val="de-DE"/>
        </w:rPr>
        <w:t>Hoffman</w:t>
      </w:r>
      <w:r>
        <w:rPr>
          <w:rFonts w:ascii="Calibri" w:hAnsi="Calibri"/>
          <w:color w:val="212121"/>
          <w:shd w:val="clear" w:color="auto" w:fill="FFFFFF"/>
        </w:rPr>
        <w:t xml:space="preserve">, H.G., Patterson, D.R., </w:t>
      </w:r>
      <w:proofErr w:type="spellStart"/>
      <w:r>
        <w:rPr>
          <w:rFonts w:ascii="Calibri" w:hAnsi="Calibri"/>
          <w:color w:val="212121"/>
          <w:shd w:val="clear" w:color="auto" w:fill="FFFFFF"/>
        </w:rPr>
        <w:t>Carrougher</w:t>
      </w:r>
      <w:proofErr w:type="spellEnd"/>
      <w:r>
        <w:rPr>
          <w:rFonts w:ascii="Calibri" w:hAnsi="Calibri"/>
          <w:color w:val="212121"/>
          <w:shd w:val="clear" w:color="auto" w:fill="FFFFFF"/>
        </w:rPr>
        <w:t xml:space="preserve"> G.J., Sharar S.R. Effectiveness of virtual reality-based pain control with multiple treatments. </w:t>
      </w:r>
      <w:r>
        <w:rPr>
          <w:rFonts w:ascii="Calibri" w:hAnsi="Calibri"/>
          <w:i/>
          <w:iCs/>
          <w:color w:val="212121"/>
          <w:shd w:val="clear" w:color="auto" w:fill="FFFFFF"/>
        </w:rPr>
        <w:t>Clinical Journal of Pain</w:t>
      </w:r>
      <w:r>
        <w:rPr>
          <w:rFonts w:ascii="Calibri" w:hAnsi="Calibri"/>
          <w:color w:val="212121"/>
          <w:shd w:val="clear" w:color="auto" w:fill="FFFFFF"/>
        </w:rPr>
        <w:t>. 2001 Sep;17(3):229-35. doi: 10.1097/00002508-200109000-00007. PMID: 11587113.</w:t>
      </w:r>
    </w:p>
    <w:p w14:paraId="107FCA20" w14:textId="77777777" w:rsidR="005E0EA3" w:rsidRDefault="005E0EA3">
      <w:pPr>
        <w:pStyle w:val="Default"/>
        <w:spacing w:before="0" w:line="360" w:lineRule="auto"/>
        <w:rPr>
          <w:rFonts w:ascii="Calibri" w:eastAsia="Calibri" w:hAnsi="Calibri" w:cs="Calibri"/>
          <w:color w:val="212121"/>
          <w:shd w:val="clear" w:color="auto" w:fill="FFFFFF"/>
        </w:rPr>
      </w:pPr>
    </w:p>
    <w:p w14:paraId="1179D56A" w14:textId="77777777" w:rsidR="005E0EA3" w:rsidRDefault="00000000">
      <w:pPr>
        <w:pStyle w:val="Body"/>
        <w:tabs>
          <w:tab w:val="left" w:pos="720"/>
          <w:tab w:val="left" w:pos="2160"/>
        </w:tabs>
        <w:spacing w:line="360" w:lineRule="auto"/>
        <w:rPr>
          <w:sz w:val="24"/>
          <w:szCs w:val="24"/>
        </w:rPr>
      </w:pPr>
      <w:r>
        <w:rPr>
          <w:sz w:val="24"/>
          <w:szCs w:val="24"/>
          <w:lang w:val="en-US"/>
        </w:rPr>
        <w:lastRenderedPageBreak/>
        <w:t xml:space="preserve">Indiana University School of Medicine, </w:t>
      </w:r>
      <w:r>
        <w:rPr>
          <w:sz w:val="24"/>
          <w:szCs w:val="24"/>
          <w:rtl/>
          <w:lang w:val="ar-SA"/>
        </w:rPr>
        <w:t>“</w:t>
      </w:r>
      <w:r>
        <w:rPr>
          <w:sz w:val="24"/>
          <w:szCs w:val="24"/>
          <w:lang w:val="en-US"/>
        </w:rPr>
        <w:t>Violent Video Games Alter Brain Function in Young Men,</w:t>
      </w:r>
      <w:r>
        <w:rPr>
          <w:sz w:val="24"/>
          <w:szCs w:val="24"/>
        </w:rPr>
        <w:t xml:space="preserve">” </w:t>
      </w:r>
      <w:r>
        <w:rPr>
          <w:i/>
          <w:iCs/>
          <w:sz w:val="24"/>
          <w:szCs w:val="24"/>
          <w:lang w:val="en-US"/>
        </w:rPr>
        <w:t>Science Daily</w:t>
      </w:r>
      <w:r>
        <w:rPr>
          <w:sz w:val="24"/>
          <w:szCs w:val="24"/>
          <w:lang w:val="en-US"/>
        </w:rPr>
        <w:t xml:space="preserve"> December 1m 2001, www.sciencedaily.com/releases/2011/11/111130095251.htm.</w:t>
      </w:r>
    </w:p>
    <w:p w14:paraId="09FD084C" w14:textId="77777777" w:rsidR="005E0EA3" w:rsidRDefault="00000000">
      <w:pPr>
        <w:pStyle w:val="Body"/>
        <w:tabs>
          <w:tab w:val="left" w:pos="720"/>
          <w:tab w:val="left" w:pos="2160"/>
        </w:tabs>
        <w:spacing w:line="360" w:lineRule="auto"/>
        <w:rPr>
          <w:sz w:val="24"/>
          <w:szCs w:val="24"/>
        </w:rPr>
      </w:pPr>
      <w:r>
        <w:rPr>
          <w:sz w:val="24"/>
          <w:szCs w:val="24"/>
          <w:lang w:val="en-US"/>
        </w:rPr>
        <w:t xml:space="preserve">Internet Live Stats, website, </w:t>
      </w:r>
      <w:hyperlink r:id="rId115" w:history="1">
        <w:r>
          <w:rPr>
            <w:rStyle w:val="Hyperlink0"/>
            <w:sz w:val="24"/>
            <w:szCs w:val="24"/>
          </w:rPr>
          <w:t>www.internetlivestats.com</w:t>
        </w:r>
      </w:hyperlink>
    </w:p>
    <w:p w14:paraId="4B33F558" w14:textId="77777777" w:rsidR="005E0EA3" w:rsidRDefault="00000000">
      <w:pPr>
        <w:pStyle w:val="Body"/>
        <w:tabs>
          <w:tab w:val="left" w:pos="720"/>
          <w:tab w:val="left" w:pos="2160"/>
        </w:tabs>
        <w:spacing w:line="360" w:lineRule="auto"/>
        <w:rPr>
          <w:sz w:val="24"/>
          <w:szCs w:val="24"/>
        </w:rPr>
      </w:pPr>
      <w:r>
        <w:rPr>
          <w:sz w:val="24"/>
          <w:szCs w:val="24"/>
        </w:rPr>
        <w:t xml:space="preserve">Ivory, J. and Kalyanaraman, S. </w:t>
      </w:r>
      <w:r>
        <w:rPr>
          <w:sz w:val="24"/>
          <w:szCs w:val="24"/>
          <w:rtl/>
          <w:lang w:val="ar-SA"/>
        </w:rPr>
        <w:t>“</w:t>
      </w:r>
      <w:r>
        <w:rPr>
          <w:sz w:val="24"/>
          <w:szCs w:val="24"/>
          <w:lang w:val="en-US"/>
        </w:rPr>
        <w:t>The Effects of Technological Advancement and Violent Video Content in Video Games on Players</w:t>
      </w:r>
      <w:r>
        <w:rPr>
          <w:sz w:val="24"/>
          <w:szCs w:val="24"/>
          <w:rtl/>
        </w:rPr>
        <w:t xml:space="preserve">’ </w:t>
      </w:r>
      <w:r>
        <w:rPr>
          <w:sz w:val="24"/>
          <w:szCs w:val="24"/>
          <w:lang w:val="en-US"/>
        </w:rPr>
        <w:t>Feelings of Presence, Involvement, Physiological Arousal, and Aggression,</w:t>
      </w:r>
      <w:r>
        <w:rPr>
          <w:sz w:val="24"/>
          <w:szCs w:val="24"/>
        </w:rPr>
        <w:t xml:space="preserve">” </w:t>
      </w:r>
      <w:r>
        <w:rPr>
          <w:i/>
          <w:iCs/>
          <w:sz w:val="24"/>
          <w:szCs w:val="24"/>
          <w:lang w:val="en-US"/>
        </w:rPr>
        <w:t xml:space="preserve">Journal of Communication, </w:t>
      </w:r>
      <w:r>
        <w:rPr>
          <w:sz w:val="24"/>
          <w:szCs w:val="24"/>
        </w:rPr>
        <w:t>57, no. 3 (September 2007): 532-55, doi:10.1111/j.1460-2466.2007.</w:t>
      </w:r>
      <w:proofErr w:type="gramStart"/>
      <w:r>
        <w:rPr>
          <w:sz w:val="24"/>
          <w:szCs w:val="24"/>
        </w:rPr>
        <w:t>00356.x.</w:t>
      </w:r>
      <w:proofErr w:type="gramEnd"/>
    </w:p>
    <w:p w14:paraId="2358117A" w14:textId="77777777" w:rsidR="005E0EA3" w:rsidRDefault="00000000">
      <w:pPr>
        <w:pStyle w:val="Body"/>
        <w:tabs>
          <w:tab w:val="left" w:pos="720"/>
          <w:tab w:val="left" w:pos="2160"/>
        </w:tabs>
        <w:spacing w:line="360" w:lineRule="auto"/>
        <w:rPr>
          <w:sz w:val="24"/>
          <w:szCs w:val="24"/>
        </w:rPr>
      </w:pPr>
      <w:r>
        <w:rPr>
          <w:sz w:val="24"/>
          <w:szCs w:val="24"/>
        </w:rPr>
        <w:t xml:space="preserve">doi link:  </w:t>
      </w:r>
      <w:hyperlink r:id="rId116" w:history="1">
        <w:r>
          <w:rPr>
            <w:rStyle w:val="Hyperlink0"/>
            <w:sz w:val="24"/>
            <w:szCs w:val="24"/>
            <w:lang w:val="en-US"/>
          </w:rPr>
          <w:t>http://doi.org/10.1111/j.1460-2466.2007.00356.x</w:t>
        </w:r>
      </w:hyperlink>
    </w:p>
    <w:p w14:paraId="04A34D5D" w14:textId="77777777" w:rsidR="005E0EA3" w:rsidRDefault="00000000">
      <w:pPr>
        <w:pStyle w:val="Body"/>
        <w:tabs>
          <w:tab w:val="left" w:pos="720"/>
          <w:tab w:val="left" w:pos="2160"/>
        </w:tabs>
        <w:spacing w:line="360" w:lineRule="auto"/>
        <w:rPr>
          <w:sz w:val="24"/>
          <w:szCs w:val="24"/>
        </w:rPr>
      </w:pPr>
      <w:r>
        <w:rPr>
          <w:sz w:val="24"/>
          <w:szCs w:val="24"/>
        </w:rPr>
        <w:t xml:space="preserve">Kasser, T. (2003). </w:t>
      </w:r>
      <w:r>
        <w:rPr>
          <w:i/>
          <w:iCs/>
          <w:sz w:val="24"/>
          <w:szCs w:val="24"/>
          <w:lang w:val="en-US"/>
        </w:rPr>
        <w:t xml:space="preserve">The High Price of Materialism. </w:t>
      </w:r>
      <w:r>
        <w:rPr>
          <w:sz w:val="24"/>
          <w:szCs w:val="24"/>
          <w:lang w:val="en-US"/>
        </w:rPr>
        <w:t>Cambridge: MIT Press.</w:t>
      </w:r>
    </w:p>
    <w:p w14:paraId="07DBACAD" w14:textId="77777777" w:rsidR="005E0EA3" w:rsidRDefault="00000000">
      <w:pPr>
        <w:pStyle w:val="Body"/>
        <w:tabs>
          <w:tab w:val="left" w:pos="720"/>
          <w:tab w:val="left" w:pos="2160"/>
        </w:tabs>
        <w:spacing w:line="360" w:lineRule="auto"/>
        <w:rPr>
          <w:sz w:val="24"/>
          <w:szCs w:val="24"/>
        </w:rPr>
      </w:pPr>
      <w:r>
        <w:rPr>
          <w:sz w:val="24"/>
          <w:szCs w:val="24"/>
          <w:lang w:val="pt-PT"/>
        </w:rPr>
        <w:t xml:space="preserve">Kardaras, N. (2016). </w:t>
      </w:r>
      <w:r>
        <w:rPr>
          <w:i/>
          <w:iCs/>
          <w:sz w:val="24"/>
          <w:szCs w:val="24"/>
          <w:lang w:val="en-US"/>
        </w:rPr>
        <w:t>Glow Kids</w:t>
      </w:r>
      <w:r>
        <w:rPr>
          <w:sz w:val="24"/>
          <w:szCs w:val="24"/>
          <w:lang w:val="en-US"/>
        </w:rPr>
        <w:t>. New York, NY: St. Martin</w:t>
      </w:r>
      <w:r>
        <w:rPr>
          <w:sz w:val="24"/>
          <w:szCs w:val="24"/>
          <w:rtl/>
        </w:rPr>
        <w:t>’</w:t>
      </w:r>
      <w:r>
        <w:rPr>
          <w:sz w:val="24"/>
          <w:szCs w:val="24"/>
          <w:lang w:val="pt-PT"/>
        </w:rPr>
        <w:t>s Press.</w:t>
      </w:r>
    </w:p>
    <w:p w14:paraId="117C0BB1" w14:textId="77777777" w:rsidR="005E0EA3" w:rsidRDefault="00000000">
      <w:pPr>
        <w:pStyle w:val="Default"/>
        <w:spacing w:before="0" w:line="360" w:lineRule="auto"/>
        <w:jc w:val="both"/>
        <w:rPr>
          <w:rFonts w:ascii="Calibri" w:eastAsia="Calibri" w:hAnsi="Calibri" w:cs="Calibri"/>
          <w:sz w:val="29"/>
          <w:szCs w:val="29"/>
        </w:rPr>
      </w:pPr>
      <w:r>
        <w:rPr>
          <w:rFonts w:ascii="Calibri" w:hAnsi="Calibri"/>
        </w:rPr>
        <w:t>Khan, S., &amp; Khan, R. A. (2021). Social media addiction among teenagers in Pakistan. National Library of Medicine, 13(2), 44-50.</w:t>
      </w:r>
    </w:p>
    <w:p w14:paraId="5ED94A88" w14:textId="77777777" w:rsidR="005E0EA3" w:rsidRDefault="005E0EA3">
      <w:pPr>
        <w:pStyle w:val="Default"/>
        <w:spacing w:before="0" w:line="240" w:lineRule="auto"/>
        <w:jc w:val="both"/>
        <w:rPr>
          <w:rFonts w:ascii="Calibri" w:eastAsia="Calibri" w:hAnsi="Calibri" w:cs="Calibri"/>
          <w:sz w:val="32"/>
          <w:szCs w:val="32"/>
        </w:rPr>
      </w:pPr>
    </w:p>
    <w:p w14:paraId="510D3D50" w14:textId="77777777" w:rsidR="005E0EA3" w:rsidRDefault="00000000">
      <w:pPr>
        <w:pStyle w:val="Body"/>
        <w:tabs>
          <w:tab w:val="left" w:pos="720"/>
          <w:tab w:val="left" w:pos="2160"/>
        </w:tabs>
        <w:spacing w:line="360" w:lineRule="auto"/>
        <w:rPr>
          <w:sz w:val="24"/>
          <w:szCs w:val="24"/>
        </w:rPr>
      </w:pPr>
      <w:r>
        <w:rPr>
          <w:sz w:val="24"/>
          <w:szCs w:val="24"/>
        </w:rPr>
        <w:t>Kersting, T.  (2016).</w:t>
      </w:r>
      <w:r>
        <w:rPr>
          <w:i/>
          <w:iCs/>
          <w:sz w:val="24"/>
          <w:szCs w:val="24"/>
          <w:lang w:val="en-US"/>
        </w:rPr>
        <w:t xml:space="preserve"> Disconnected: How to Reconnect our Digitally Distracted Kids</w:t>
      </w:r>
      <w:r>
        <w:rPr>
          <w:sz w:val="24"/>
          <w:szCs w:val="24"/>
        </w:rPr>
        <w:t>.  </w:t>
      </w:r>
      <w:r>
        <w:rPr>
          <w:sz w:val="24"/>
          <w:szCs w:val="24"/>
          <w:lang w:val="en-US"/>
        </w:rPr>
        <w:t>Independent Publishing Platform.</w:t>
      </w:r>
    </w:p>
    <w:p w14:paraId="03F61436" w14:textId="77777777" w:rsidR="005E0EA3" w:rsidRDefault="00000000">
      <w:pPr>
        <w:pStyle w:val="Body"/>
        <w:tabs>
          <w:tab w:val="left" w:pos="720"/>
          <w:tab w:val="left" w:pos="2160"/>
        </w:tabs>
        <w:spacing w:line="360" w:lineRule="auto"/>
        <w:rPr>
          <w:sz w:val="24"/>
          <w:szCs w:val="24"/>
        </w:rPr>
      </w:pPr>
      <w:r>
        <w:rPr>
          <w:sz w:val="24"/>
          <w:szCs w:val="24"/>
          <w:lang w:val="nl-NL"/>
        </w:rPr>
        <w:lastRenderedPageBreak/>
        <w:t xml:space="preserve">Koepp, M. et al., </w:t>
      </w:r>
      <w:r>
        <w:rPr>
          <w:sz w:val="24"/>
          <w:szCs w:val="24"/>
          <w:rtl/>
          <w:lang w:val="ar-SA"/>
        </w:rPr>
        <w:t>“</w:t>
      </w:r>
      <w:r>
        <w:rPr>
          <w:sz w:val="24"/>
          <w:szCs w:val="24"/>
          <w:lang w:val="en-US"/>
        </w:rPr>
        <w:t>Evidence for Striatal Dopamine Release during a Video Game.</w:t>
      </w:r>
      <w:r>
        <w:rPr>
          <w:sz w:val="24"/>
          <w:szCs w:val="24"/>
        </w:rPr>
        <w:t xml:space="preserve">” </w:t>
      </w:r>
      <w:r>
        <w:rPr>
          <w:i/>
          <w:iCs/>
          <w:sz w:val="24"/>
          <w:szCs w:val="24"/>
          <w:lang w:val="fr-FR"/>
        </w:rPr>
        <w:t>Nature,</w:t>
      </w:r>
      <w:r>
        <w:rPr>
          <w:sz w:val="24"/>
          <w:szCs w:val="24"/>
          <w:lang w:val="pt-PT"/>
        </w:rPr>
        <w:t xml:space="preserve"> 393, no. 6682 (May 21, 1998): 266-268, doi:10.1018/30498.</w:t>
      </w:r>
    </w:p>
    <w:p w14:paraId="12720F8C" w14:textId="77777777" w:rsidR="005E0EA3" w:rsidRDefault="00000000">
      <w:pPr>
        <w:pStyle w:val="Body"/>
        <w:tabs>
          <w:tab w:val="left" w:pos="720"/>
          <w:tab w:val="left" w:pos="2160"/>
        </w:tabs>
        <w:spacing w:line="360" w:lineRule="auto"/>
        <w:rPr>
          <w:sz w:val="24"/>
          <w:szCs w:val="24"/>
        </w:rPr>
      </w:pPr>
      <w:r>
        <w:rPr>
          <w:sz w:val="24"/>
          <w:szCs w:val="24"/>
          <w:lang w:val="en-US"/>
        </w:rPr>
        <w:t xml:space="preserve">PubMed link: </w:t>
      </w:r>
      <w:hyperlink r:id="rId117" w:history="1">
        <w:r>
          <w:rPr>
            <w:rStyle w:val="Hyperlink0"/>
            <w:sz w:val="24"/>
            <w:szCs w:val="24"/>
          </w:rPr>
          <w:t>https://www.ncbi.nlm.nih.gov/pubmed/9607763</w:t>
        </w:r>
      </w:hyperlink>
    </w:p>
    <w:p w14:paraId="3CCB1C9D" w14:textId="77777777" w:rsidR="005E0EA3" w:rsidRDefault="00000000">
      <w:pPr>
        <w:pStyle w:val="Body"/>
        <w:tabs>
          <w:tab w:val="left" w:pos="720"/>
          <w:tab w:val="left" w:pos="2160"/>
        </w:tabs>
        <w:spacing w:line="360" w:lineRule="auto"/>
        <w:rPr>
          <w:sz w:val="24"/>
          <w:szCs w:val="24"/>
        </w:rPr>
      </w:pPr>
      <w:r>
        <w:rPr>
          <w:sz w:val="24"/>
          <w:szCs w:val="24"/>
        </w:rPr>
        <w:t xml:space="preserve">doi link:  </w:t>
      </w:r>
      <w:hyperlink r:id="rId118" w:history="1">
        <w:r>
          <w:rPr>
            <w:rStyle w:val="Hyperlink0"/>
            <w:sz w:val="24"/>
            <w:szCs w:val="24"/>
            <w:lang w:val="en-US"/>
          </w:rPr>
          <w:t>https://doi.org/10.1038/30498</w:t>
        </w:r>
      </w:hyperlink>
    </w:p>
    <w:p w14:paraId="57159A0F" w14:textId="77777777" w:rsidR="005E0EA3" w:rsidRDefault="00000000">
      <w:pPr>
        <w:pStyle w:val="Body"/>
        <w:tabs>
          <w:tab w:val="left" w:pos="720"/>
          <w:tab w:val="left" w:pos="2160"/>
        </w:tabs>
        <w:spacing w:line="360" w:lineRule="auto"/>
        <w:rPr>
          <w:sz w:val="24"/>
          <w:szCs w:val="24"/>
        </w:rPr>
      </w:pPr>
      <w:r>
        <w:rPr>
          <w:sz w:val="24"/>
          <w:szCs w:val="24"/>
        </w:rPr>
        <w:t xml:space="preserve">Koenig H. et al., </w:t>
      </w:r>
      <w:r>
        <w:rPr>
          <w:sz w:val="24"/>
          <w:szCs w:val="24"/>
          <w:rtl/>
          <w:lang w:val="ar-SA"/>
        </w:rPr>
        <w:t>“</w:t>
      </w:r>
      <w:r>
        <w:rPr>
          <w:sz w:val="24"/>
          <w:szCs w:val="24"/>
          <w:lang w:val="en-US"/>
        </w:rPr>
        <w:t>Attendance at religious services, interleukin-6, and other biological parameters of immune function in older adults,</w:t>
      </w:r>
      <w:r>
        <w:rPr>
          <w:sz w:val="24"/>
          <w:szCs w:val="24"/>
        </w:rPr>
        <w:t>” </w:t>
      </w:r>
      <w:r>
        <w:rPr>
          <w:i/>
          <w:iCs/>
          <w:sz w:val="24"/>
          <w:szCs w:val="24"/>
          <w:lang w:val="en-US"/>
        </w:rPr>
        <w:t>International Journal of Psychiatry Medicine</w:t>
      </w:r>
      <w:r>
        <w:rPr>
          <w:sz w:val="24"/>
          <w:szCs w:val="24"/>
        </w:rPr>
        <w:t>, no. 27 (1997): 233–250. </w:t>
      </w:r>
    </w:p>
    <w:p w14:paraId="72C42848" w14:textId="77777777" w:rsidR="005E0EA3" w:rsidRDefault="00000000">
      <w:pPr>
        <w:pStyle w:val="Body"/>
        <w:tabs>
          <w:tab w:val="left" w:pos="720"/>
          <w:tab w:val="left" w:pos="2160"/>
        </w:tabs>
        <w:spacing w:line="360" w:lineRule="auto"/>
        <w:rPr>
          <w:sz w:val="24"/>
          <w:szCs w:val="24"/>
        </w:rPr>
      </w:pPr>
      <w:r>
        <w:rPr>
          <w:sz w:val="24"/>
          <w:szCs w:val="24"/>
          <w:lang w:val="en-US"/>
        </w:rPr>
        <w:t xml:space="preserve">PubMed link: </w:t>
      </w:r>
      <w:hyperlink r:id="rId119" w:history="1">
        <w:r>
          <w:rPr>
            <w:rStyle w:val="Hyperlink0"/>
            <w:sz w:val="24"/>
            <w:szCs w:val="24"/>
          </w:rPr>
          <w:t>https://www.ncbi.nlm.nih.gov/pubmed/9656726</w:t>
        </w:r>
      </w:hyperlink>
    </w:p>
    <w:p w14:paraId="6A4A5581" w14:textId="77777777" w:rsidR="005E0EA3" w:rsidRDefault="00000000">
      <w:pPr>
        <w:pStyle w:val="Body"/>
        <w:tabs>
          <w:tab w:val="left" w:pos="720"/>
          <w:tab w:val="left" w:pos="2160"/>
        </w:tabs>
        <w:spacing w:line="360" w:lineRule="auto"/>
        <w:rPr>
          <w:sz w:val="24"/>
          <w:szCs w:val="24"/>
        </w:rPr>
      </w:pPr>
      <w:r>
        <w:rPr>
          <w:sz w:val="24"/>
          <w:szCs w:val="24"/>
        </w:rPr>
        <w:t xml:space="preserve">doi link:  </w:t>
      </w:r>
      <w:hyperlink r:id="rId120" w:history="1">
        <w:r>
          <w:rPr>
            <w:rStyle w:val="Hyperlink0"/>
            <w:sz w:val="24"/>
            <w:szCs w:val="24"/>
            <w:lang w:val="en-US"/>
          </w:rPr>
          <w:t>https://doi.org/10.2190/40NF-Q9Y2-0GG7-4WH6</w:t>
        </w:r>
      </w:hyperlink>
    </w:p>
    <w:p w14:paraId="40BF1FBD" w14:textId="77777777" w:rsidR="005E0EA3" w:rsidRDefault="00000000">
      <w:pPr>
        <w:pStyle w:val="Default"/>
        <w:spacing w:before="0" w:line="360" w:lineRule="auto"/>
        <w:jc w:val="both"/>
        <w:rPr>
          <w:rFonts w:ascii="Calibri" w:eastAsia="Calibri" w:hAnsi="Calibri" w:cs="Calibri"/>
        </w:rPr>
      </w:pPr>
      <w:r>
        <w:rPr>
          <w:rFonts w:ascii="Calibri" w:hAnsi="Calibri"/>
        </w:rPr>
        <w:t>Kuss, D. J., &amp; Griffiths, M. D. (2017). Social Networking Sites and Addiction: Ten Lessons Learned. International Journal of Environmental Research and Public Health, 14(3), 311.</w:t>
      </w:r>
    </w:p>
    <w:p w14:paraId="7F316262" w14:textId="77777777" w:rsidR="005E0EA3" w:rsidRDefault="005E0EA3">
      <w:pPr>
        <w:pStyle w:val="NoSpacing"/>
        <w:tabs>
          <w:tab w:val="left" w:pos="720"/>
          <w:tab w:val="left" w:pos="2160"/>
        </w:tabs>
        <w:spacing w:line="360" w:lineRule="auto"/>
        <w:ind w:firstLine="720"/>
        <w:rPr>
          <w:sz w:val="24"/>
          <w:szCs w:val="24"/>
        </w:rPr>
      </w:pPr>
    </w:p>
    <w:p w14:paraId="249849CE" w14:textId="77777777" w:rsidR="005E0EA3" w:rsidRDefault="00000000">
      <w:pPr>
        <w:pStyle w:val="Body"/>
        <w:tabs>
          <w:tab w:val="left" w:pos="720"/>
          <w:tab w:val="left" w:pos="2160"/>
        </w:tabs>
        <w:spacing w:line="360" w:lineRule="auto"/>
        <w:rPr>
          <w:sz w:val="24"/>
          <w:szCs w:val="24"/>
        </w:rPr>
      </w:pPr>
      <w:r>
        <w:rPr>
          <w:sz w:val="24"/>
          <w:szCs w:val="24"/>
        </w:rPr>
        <w:t xml:space="preserve">Louv, R. (2005). </w:t>
      </w:r>
      <w:r>
        <w:rPr>
          <w:i/>
          <w:iCs/>
          <w:sz w:val="24"/>
          <w:szCs w:val="24"/>
          <w:lang w:val="en-US"/>
        </w:rPr>
        <w:t xml:space="preserve">Last Child in the Woods. </w:t>
      </w:r>
      <w:r>
        <w:rPr>
          <w:sz w:val="24"/>
          <w:szCs w:val="24"/>
          <w:lang w:val="en-US"/>
        </w:rPr>
        <w:t xml:space="preserve">New York: Workman Publishing. </w:t>
      </w:r>
    </w:p>
    <w:p w14:paraId="01543596" w14:textId="77777777" w:rsidR="005E0EA3" w:rsidRDefault="00000000">
      <w:pPr>
        <w:pStyle w:val="Body"/>
        <w:tabs>
          <w:tab w:val="left" w:pos="720"/>
          <w:tab w:val="left" w:pos="2160"/>
        </w:tabs>
        <w:spacing w:line="360" w:lineRule="auto"/>
        <w:rPr>
          <w:sz w:val="24"/>
          <w:szCs w:val="24"/>
        </w:rPr>
      </w:pPr>
      <w:r>
        <w:rPr>
          <w:sz w:val="24"/>
          <w:szCs w:val="24"/>
          <w:lang w:val="en-US"/>
        </w:rPr>
        <w:t xml:space="preserve">Loyola University Health System. (2008, March 22). </w:t>
      </w:r>
      <w:r>
        <w:rPr>
          <w:sz w:val="24"/>
          <w:szCs w:val="24"/>
          <w:rtl/>
          <w:lang w:val="ar-SA"/>
        </w:rPr>
        <w:t>“</w:t>
      </w:r>
      <w:r>
        <w:rPr>
          <w:sz w:val="24"/>
          <w:szCs w:val="24"/>
          <w:lang w:val="en-US"/>
        </w:rPr>
        <w:t>Virtual-Reality Video Games to Help Burn Patients Play Their Way to Pain Relief.</w:t>
      </w:r>
      <w:r>
        <w:rPr>
          <w:sz w:val="24"/>
          <w:szCs w:val="24"/>
        </w:rPr>
        <w:t xml:space="preserve">” </w:t>
      </w:r>
      <w:r>
        <w:rPr>
          <w:sz w:val="24"/>
          <w:szCs w:val="24"/>
          <w:lang w:val="en-US"/>
        </w:rPr>
        <w:t xml:space="preserve">Retrieved June 20, 2014, from Science Daily: </w:t>
      </w:r>
      <w:hyperlink r:id="rId121" w:history="1">
        <w:r>
          <w:rPr>
            <w:rStyle w:val="Hyperlink0"/>
            <w:sz w:val="24"/>
            <w:szCs w:val="24"/>
            <w:lang w:val="en-US"/>
          </w:rPr>
          <w:t>www.sciencedailly.com/releases/2008/03/080319512774.htm</w:t>
        </w:r>
      </w:hyperlink>
    </w:p>
    <w:p w14:paraId="1698757D" w14:textId="77777777" w:rsidR="005E0EA3" w:rsidRDefault="00000000">
      <w:pPr>
        <w:pStyle w:val="Body"/>
        <w:tabs>
          <w:tab w:val="left" w:pos="720"/>
          <w:tab w:val="left" w:pos="2160"/>
        </w:tabs>
        <w:spacing w:line="360" w:lineRule="auto"/>
        <w:rPr>
          <w:sz w:val="24"/>
          <w:szCs w:val="24"/>
        </w:rPr>
      </w:pPr>
      <w:r>
        <w:rPr>
          <w:sz w:val="24"/>
          <w:szCs w:val="24"/>
        </w:rPr>
        <w:lastRenderedPageBreak/>
        <w:t xml:space="preserve">Mark, G. et al., </w:t>
      </w:r>
      <w:r>
        <w:rPr>
          <w:sz w:val="24"/>
          <w:szCs w:val="24"/>
          <w:rtl/>
          <w:lang w:val="ar-SA"/>
        </w:rPr>
        <w:t>“</w:t>
      </w:r>
      <w:r>
        <w:rPr>
          <w:sz w:val="24"/>
          <w:szCs w:val="24"/>
          <w:lang w:val="en-US"/>
        </w:rPr>
        <w:t>Stress and Multitasking in Everyday College Life: An Empirical Study of Online Activity,</w:t>
      </w:r>
      <w:r>
        <w:rPr>
          <w:sz w:val="24"/>
          <w:szCs w:val="24"/>
        </w:rPr>
        <w:t xml:space="preserve">” </w:t>
      </w:r>
      <w:r>
        <w:rPr>
          <w:i/>
          <w:iCs/>
          <w:sz w:val="24"/>
          <w:szCs w:val="24"/>
          <w:lang w:val="de-DE"/>
        </w:rPr>
        <w:t>CHI</w:t>
      </w:r>
      <w:r>
        <w:rPr>
          <w:i/>
          <w:iCs/>
          <w:sz w:val="24"/>
          <w:szCs w:val="24"/>
          <w:rtl/>
        </w:rPr>
        <w:t>’</w:t>
      </w:r>
      <w:r>
        <w:rPr>
          <w:i/>
          <w:iCs/>
          <w:sz w:val="24"/>
          <w:szCs w:val="24"/>
          <w:lang w:val="en-US"/>
        </w:rPr>
        <w:t xml:space="preserve">14 Proceedings of the SIGCHI on Human Factors in Computing Systems </w:t>
      </w:r>
      <w:r>
        <w:rPr>
          <w:sz w:val="24"/>
          <w:szCs w:val="24"/>
          <w:lang w:val="pt-PT"/>
        </w:rPr>
        <w:t>(ACM Press, 2014): 41-</w:t>
      </w:r>
      <w:proofErr w:type="gramStart"/>
      <w:r>
        <w:rPr>
          <w:sz w:val="24"/>
          <w:szCs w:val="24"/>
          <w:lang w:val="pt-PT"/>
        </w:rPr>
        <w:t>50,doi</w:t>
      </w:r>
      <w:proofErr w:type="gramEnd"/>
      <w:r>
        <w:rPr>
          <w:sz w:val="24"/>
          <w:szCs w:val="24"/>
          <w:lang w:val="pt-PT"/>
        </w:rPr>
        <w:t>:10.1145/2556288.2557361.</w:t>
      </w:r>
    </w:p>
    <w:p w14:paraId="71E00683" w14:textId="77777777" w:rsidR="005E0EA3" w:rsidRDefault="00000000">
      <w:pPr>
        <w:pStyle w:val="Body"/>
        <w:tabs>
          <w:tab w:val="left" w:pos="720"/>
          <w:tab w:val="left" w:pos="2160"/>
        </w:tabs>
        <w:spacing w:line="360" w:lineRule="auto"/>
        <w:rPr>
          <w:sz w:val="24"/>
          <w:szCs w:val="24"/>
        </w:rPr>
      </w:pPr>
      <w:r>
        <w:rPr>
          <w:sz w:val="24"/>
          <w:szCs w:val="24"/>
        </w:rPr>
        <w:t xml:space="preserve">doi link:  </w:t>
      </w:r>
      <w:hyperlink r:id="rId122" w:history="1">
        <w:r>
          <w:rPr>
            <w:rStyle w:val="Hyperlink0"/>
            <w:sz w:val="24"/>
            <w:szCs w:val="24"/>
            <w:lang w:val="en-US"/>
          </w:rPr>
          <w:t>https://doi.org/10.1145/2556288.2557361</w:t>
        </w:r>
      </w:hyperlink>
    </w:p>
    <w:p w14:paraId="3A66CD95" w14:textId="77777777" w:rsidR="005E0EA3" w:rsidRDefault="00000000">
      <w:pPr>
        <w:pStyle w:val="Body"/>
        <w:tabs>
          <w:tab w:val="left" w:pos="720"/>
          <w:tab w:val="left" w:pos="2160"/>
        </w:tabs>
        <w:spacing w:line="360" w:lineRule="auto"/>
        <w:rPr>
          <w:sz w:val="24"/>
          <w:szCs w:val="24"/>
        </w:rPr>
      </w:pPr>
      <w:r>
        <w:rPr>
          <w:sz w:val="24"/>
          <w:szCs w:val="24"/>
        </w:rPr>
        <w:t xml:space="preserve">Marmot et al., </w:t>
      </w:r>
      <w:r>
        <w:rPr>
          <w:sz w:val="24"/>
          <w:szCs w:val="24"/>
          <w:rtl/>
          <w:lang w:val="ar-SA"/>
        </w:rPr>
        <w:t>“</w:t>
      </w:r>
      <w:r>
        <w:rPr>
          <w:sz w:val="24"/>
          <w:szCs w:val="24"/>
          <w:lang w:val="en-US"/>
        </w:rPr>
        <w:t xml:space="preserve">When reciprocity </w:t>
      </w:r>
      <w:proofErr w:type="gramStart"/>
      <w:r>
        <w:rPr>
          <w:sz w:val="24"/>
          <w:szCs w:val="24"/>
          <w:lang w:val="en-US"/>
        </w:rPr>
        <w:t>fails:</w:t>
      </w:r>
      <w:proofErr w:type="gramEnd"/>
      <w:r>
        <w:rPr>
          <w:sz w:val="24"/>
          <w:szCs w:val="24"/>
          <w:lang w:val="en-US"/>
        </w:rPr>
        <w:t xml:space="preserve"> effort-reword imbalance in relation to coronary heart disease and health functioning within the Whitehall II study,</w:t>
      </w:r>
      <w:r>
        <w:rPr>
          <w:sz w:val="24"/>
          <w:szCs w:val="24"/>
        </w:rPr>
        <w:t xml:space="preserve">” </w:t>
      </w:r>
      <w:r>
        <w:rPr>
          <w:i/>
          <w:iCs/>
          <w:sz w:val="24"/>
          <w:szCs w:val="24"/>
          <w:lang w:val="en-US"/>
        </w:rPr>
        <w:t xml:space="preserve">Occupational and Environmental Medicine, </w:t>
      </w:r>
      <w:r>
        <w:rPr>
          <w:sz w:val="24"/>
          <w:szCs w:val="24"/>
          <w:lang w:val="pt-PT"/>
        </w:rPr>
        <w:t>59 (2002): 777-784, doi:10.1136/oem.59.11.777.</w:t>
      </w:r>
    </w:p>
    <w:p w14:paraId="14E9A446" w14:textId="77777777" w:rsidR="005E0EA3" w:rsidRDefault="00000000">
      <w:pPr>
        <w:pStyle w:val="Body"/>
        <w:tabs>
          <w:tab w:val="left" w:pos="720"/>
          <w:tab w:val="left" w:pos="2160"/>
        </w:tabs>
        <w:spacing w:line="360" w:lineRule="auto"/>
        <w:rPr>
          <w:sz w:val="24"/>
          <w:szCs w:val="24"/>
        </w:rPr>
      </w:pPr>
      <w:r>
        <w:rPr>
          <w:sz w:val="24"/>
          <w:szCs w:val="24"/>
          <w:lang w:val="en-US"/>
        </w:rPr>
        <w:t xml:space="preserve">PubMed link: </w:t>
      </w:r>
      <w:hyperlink r:id="rId123" w:history="1">
        <w:r>
          <w:rPr>
            <w:rStyle w:val="Hyperlink0"/>
            <w:sz w:val="24"/>
            <w:szCs w:val="24"/>
          </w:rPr>
          <w:t>https://www.ncbi.nlm.nih.gov/pubmed/12409537</w:t>
        </w:r>
      </w:hyperlink>
    </w:p>
    <w:p w14:paraId="624FCE6B" w14:textId="77777777" w:rsidR="005E0EA3" w:rsidRDefault="00000000">
      <w:pPr>
        <w:pStyle w:val="Body"/>
        <w:tabs>
          <w:tab w:val="left" w:pos="720"/>
          <w:tab w:val="left" w:pos="2160"/>
        </w:tabs>
        <w:spacing w:line="360" w:lineRule="auto"/>
        <w:rPr>
          <w:sz w:val="24"/>
          <w:szCs w:val="24"/>
        </w:rPr>
      </w:pPr>
      <w:r>
        <w:rPr>
          <w:sz w:val="24"/>
          <w:szCs w:val="24"/>
        </w:rPr>
        <w:t xml:space="preserve">doi link:  </w:t>
      </w:r>
      <w:hyperlink r:id="rId124" w:history="1">
        <w:r>
          <w:rPr>
            <w:rStyle w:val="Hyperlink0"/>
            <w:sz w:val="24"/>
            <w:szCs w:val="24"/>
            <w:lang w:val="en-US"/>
          </w:rPr>
          <w:t>https://www.ncbi.nlm.nih.gov/pmc/articles/PMC1740240/</w:t>
        </w:r>
      </w:hyperlink>
    </w:p>
    <w:p w14:paraId="2AAED988" w14:textId="77777777" w:rsidR="005E0EA3" w:rsidRDefault="00000000">
      <w:pPr>
        <w:pStyle w:val="Body"/>
        <w:tabs>
          <w:tab w:val="left" w:pos="720"/>
          <w:tab w:val="left" w:pos="2160"/>
        </w:tabs>
        <w:spacing w:line="360" w:lineRule="auto"/>
        <w:rPr>
          <w:sz w:val="24"/>
          <w:szCs w:val="24"/>
        </w:rPr>
      </w:pPr>
      <w:r>
        <w:rPr>
          <w:sz w:val="24"/>
          <w:szCs w:val="24"/>
          <w:lang w:val="de-DE"/>
        </w:rPr>
        <w:t xml:space="preserve">Monbiot, G., </w:t>
      </w:r>
      <w:r>
        <w:rPr>
          <w:sz w:val="24"/>
          <w:szCs w:val="24"/>
          <w:rtl/>
          <w:lang w:val="ar-SA"/>
        </w:rPr>
        <w:t>“</w:t>
      </w:r>
      <w:r>
        <w:rPr>
          <w:sz w:val="24"/>
          <w:szCs w:val="24"/>
          <w:lang w:val="en-US"/>
        </w:rPr>
        <w:t>The Age of Loneliness is Killing Us,</w:t>
      </w:r>
      <w:r>
        <w:rPr>
          <w:sz w:val="24"/>
          <w:szCs w:val="24"/>
        </w:rPr>
        <w:t xml:space="preserve">” </w:t>
      </w:r>
      <w:r>
        <w:rPr>
          <w:i/>
          <w:iCs/>
          <w:sz w:val="24"/>
          <w:szCs w:val="24"/>
          <w:lang w:val="it-IT"/>
        </w:rPr>
        <w:t xml:space="preserve">Guardian, </w:t>
      </w:r>
      <w:r>
        <w:rPr>
          <w:sz w:val="24"/>
          <w:szCs w:val="24"/>
          <w:lang w:val="en-US"/>
        </w:rPr>
        <w:t>October 14, 2014., https://www.the gurardian.com/</w:t>
      </w:r>
      <w:proofErr w:type="spellStart"/>
      <w:r>
        <w:rPr>
          <w:sz w:val="24"/>
          <w:szCs w:val="24"/>
          <w:lang w:val="en-US"/>
        </w:rPr>
        <w:t>commentisfee</w:t>
      </w:r>
      <w:proofErr w:type="spellEnd"/>
      <w:r>
        <w:rPr>
          <w:sz w:val="24"/>
          <w:szCs w:val="24"/>
          <w:lang w:val="en-US"/>
        </w:rPr>
        <w:t>/2014/14/age-of-loneliness-killing-us, as accessed September 16, 2016</w:t>
      </w:r>
    </w:p>
    <w:p w14:paraId="10DBF726" w14:textId="77777777" w:rsidR="005E0EA3" w:rsidRDefault="00000000">
      <w:pPr>
        <w:pStyle w:val="Body"/>
        <w:tabs>
          <w:tab w:val="left" w:pos="720"/>
          <w:tab w:val="left" w:pos="2160"/>
        </w:tabs>
        <w:spacing w:line="360" w:lineRule="auto"/>
        <w:rPr>
          <w:sz w:val="24"/>
          <w:szCs w:val="24"/>
        </w:rPr>
      </w:pPr>
      <w:r>
        <w:rPr>
          <w:sz w:val="24"/>
          <w:szCs w:val="24"/>
          <w:lang w:val="pt-PT"/>
        </w:rPr>
        <w:t xml:space="preserve">Moreno, C. et al., </w:t>
      </w:r>
      <w:r>
        <w:rPr>
          <w:sz w:val="24"/>
          <w:szCs w:val="24"/>
          <w:rtl/>
          <w:lang w:val="ar-SA"/>
        </w:rPr>
        <w:t>“</w:t>
      </w:r>
      <w:r>
        <w:rPr>
          <w:sz w:val="24"/>
          <w:szCs w:val="24"/>
          <w:lang w:val="en-US"/>
        </w:rPr>
        <w:t>National Trends in the Outpatient Diagnosis and Treatment of Bipolar Disorder in Youth,</w:t>
      </w:r>
      <w:r>
        <w:rPr>
          <w:sz w:val="24"/>
          <w:szCs w:val="24"/>
        </w:rPr>
        <w:t xml:space="preserve">” </w:t>
      </w:r>
      <w:r>
        <w:rPr>
          <w:i/>
          <w:iCs/>
          <w:sz w:val="24"/>
          <w:szCs w:val="24"/>
          <w:lang w:val="en-US"/>
        </w:rPr>
        <w:t xml:space="preserve">Archives of General Psychiatry </w:t>
      </w:r>
      <w:r>
        <w:rPr>
          <w:sz w:val="24"/>
          <w:szCs w:val="24"/>
        </w:rPr>
        <w:t>64, no. 9 (September 2007): 132-139, doi:10.1001/archpsyc.64.9.1032.</w:t>
      </w:r>
    </w:p>
    <w:p w14:paraId="61A51DE2" w14:textId="77777777" w:rsidR="005E0EA3" w:rsidRDefault="00000000">
      <w:pPr>
        <w:pStyle w:val="Body"/>
        <w:tabs>
          <w:tab w:val="left" w:pos="720"/>
          <w:tab w:val="left" w:pos="2160"/>
        </w:tabs>
        <w:spacing w:line="360" w:lineRule="auto"/>
        <w:rPr>
          <w:color w:val="0000FF"/>
          <w:sz w:val="24"/>
          <w:szCs w:val="24"/>
          <w:u w:color="0000FF"/>
        </w:rPr>
      </w:pPr>
      <w:r>
        <w:rPr>
          <w:sz w:val="24"/>
          <w:szCs w:val="24"/>
        </w:rPr>
        <w:lastRenderedPageBreak/>
        <w:t xml:space="preserve">Nass, C. (2013). </w:t>
      </w:r>
      <w:r>
        <w:rPr>
          <w:sz w:val="24"/>
          <w:szCs w:val="24"/>
          <w:rtl/>
          <w:lang w:val="ar-SA"/>
        </w:rPr>
        <w:t>“</w:t>
      </w:r>
      <w:r>
        <w:rPr>
          <w:sz w:val="24"/>
          <w:szCs w:val="24"/>
          <w:lang w:val="en-US"/>
        </w:rPr>
        <w:t>Are You Multitasking Your Life Away?</w:t>
      </w:r>
      <w:r>
        <w:rPr>
          <w:sz w:val="24"/>
          <w:szCs w:val="24"/>
        </w:rPr>
        <w:t xml:space="preserve">” </w:t>
      </w:r>
      <w:hyperlink r:id="rId125" w:history="1">
        <w:r>
          <w:rPr>
            <w:rStyle w:val="Hyperlink0"/>
            <w:sz w:val="24"/>
            <w:szCs w:val="24"/>
            <w:lang w:val="en-US"/>
          </w:rPr>
          <w:t>https://www.youtube.com/watch?v=PriSFBu5CLs</w:t>
        </w:r>
      </w:hyperlink>
    </w:p>
    <w:p w14:paraId="16783FF8" w14:textId="77777777" w:rsidR="005E0EA3" w:rsidRDefault="00000000">
      <w:pPr>
        <w:pStyle w:val="Default"/>
        <w:spacing w:before="0" w:line="360" w:lineRule="auto"/>
        <w:jc w:val="both"/>
        <w:rPr>
          <w:rFonts w:ascii="Calibri" w:eastAsia="Calibri" w:hAnsi="Calibri" w:cs="Calibri"/>
          <w:sz w:val="29"/>
          <w:szCs w:val="29"/>
        </w:rPr>
      </w:pPr>
      <w:r>
        <w:rPr>
          <w:rFonts w:ascii="Calibri" w:hAnsi="Calibri"/>
        </w:rPr>
        <w:t>Nature.com. (2023). Social Media: Generative AI Could Harm Mental Health.</w:t>
      </w:r>
    </w:p>
    <w:p w14:paraId="1E3AD0E8" w14:textId="77777777" w:rsidR="005E0EA3" w:rsidRDefault="005E0EA3">
      <w:pPr>
        <w:pStyle w:val="Default"/>
        <w:spacing w:before="0" w:line="240" w:lineRule="auto"/>
        <w:jc w:val="both"/>
        <w:rPr>
          <w:rFonts w:ascii="Calibri" w:eastAsia="Calibri" w:hAnsi="Calibri" w:cs="Calibri"/>
          <w:color w:val="0000FF"/>
          <w:sz w:val="32"/>
          <w:szCs w:val="32"/>
          <w:u w:color="0000FF"/>
        </w:rPr>
      </w:pPr>
    </w:p>
    <w:p w14:paraId="516D1684" w14:textId="77777777" w:rsidR="005E0EA3" w:rsidRDefault="00000000">
      <w:pPr>
        <w:pStyle w:val="Body"/>
        <w:tabs>
          <w:tab w:val="left" w:pos="720"/>
          <w:tab w:val="left" w:pos="2160"/>
        </w:tabs>
        <w:spacing w:line="360" w:lineRule="auto"/>
        <w:rPr>
          <w:sz w:val="24"/>
          <w:szCs w:val="24"/>
        </w:rPr>
      </w:pPr>
      <w:r>
        <w:rPr>
          <w:sz w:val="24"/>
          <w:szCs w:val="24"/>
        </w:rPr>
        <w:t xml:space="preserve">Nepomnaschy, P. et al., </w:t>
      </w:r>
      <w:r>
        <w:rPr>
          <w:sz w:val="24"/>
          <w:szCs w:val="24"/>
          <w:rtl/>
          <w:lang w:val="ar-SA"/>
        </w:rPr>
        <w:t>“</w:t>
      </w:r>
      <w:r>
        <w:rPr>
          <w:sz w:val="24"/>
          <w:szCs w:val="24"/>
          <w:lang w:val="en-US"/>
        </w:rPr>
        <w:t>Stress and Female Reproductive Function: A Study of Daily Variations in Cortisol, Gonadotrophins, and Gonadal Steroids in a Rural Mayan Population,</w:t>
      </w:r>
      <w:r>
        <w:rPr>
          <w:sz w:val="24"/>
          <w:szCs w:val="24"/>
        </w:rPr>
        <w:t xml:space="preserve">” </w:t>
      </w:r>
      <w:r>
        <w:rPr>
          <w:i/>
          <w:iCs/>
          <w:sz w:val="24"/>
          <w:szCs w:val="24"/>
          <w:lang w:val="en-US"/>
        </w:rPr>
        <w:t xml:space="preserve">American Journal of Human Biology: The Official Journal of the Human Biology Council </w:t>
      </w:r>
      <w:r>
        <w:rPr>
          <w:sz w:val="24"/>
          <w:szCs w:val="24"/>
          <w:lang w:val="en-US"/>
        </w:rPr>
        <w:t>16, no. 5 (October 2004): 523-32, doi:10.1002/ajhb.20057.</w:t>
      </w:r>
    </w:p>
    <w:p w14:paraId="6105B5AB" w14:textId="77777777" w:rsidR="005E0EA3" w:rsidRDefault="00000000">
      <w:pPr>
        <w:pStyle w:val="Body"/>
        <w:tabs>
          <w:tab w:val="left" w:pos="720"/>
          <w:tab w:val="left" w:pos="2160"/>
        </w:tabs>
        <w:spacing w:line="360" w:lineRule="auto"/>
        <w:rPr>
          <w:sz w:val="24"/>
          <w:szCs w:val="24"/>
        </w:rPr>
      </w:pPr>
      <w:r>
        <w:rPr>
          <w:sz w:val="24"/>
          <w:szCs w:val="24"/>
        </w:rPr>
        <w:t xml:space="preserve">doi link:  </w:t>
      </w:r>
      <w:hyperlink r:id="rId126" w:history="1">
        <w:r>
          <w:rPr>
            <w:rStyle w:val="Hyperlink0"/>
            <w:sz w:val="24"/>
            <w:szCs w:val="24"/>
            <w:lang w:val="de-DE"/>
          </w:rPr>
          <w:t>http://doi.org/10.1001/archpsyc.64.9.1032</w:t>
        </w:r>
      </w:hyperlink>
    </w:p>
    <w:p w14:paraId="33175AA8" w14:textId="77777777" w:rsidR="005E0EA3" w:rsidRDefault="00000000">
      <w:pPr>
        <w:pStyle w:val="Body"/>
        <w:tabs>
          <w:tab w:val="left" w:pos="720"/>
          <w:tab w:val="left" w:pos="2160"/>
        </w:tabs>
        <w:spacing w:line="360" w:lineRule="auto"/>
        <w:rPr>
          <w:sz w:val="24"/>
          <w:szCs w:val="24"/>
        </w:rPr>
      </w:pPr>
      <w:r>
        <w:rPr>
          <w:sz w:val="24"/>
          <w:szCs w:val="24"/>
        </w:rPr>
        <w:t xml:space="preserve">Ng, S. et al., </w:t>
      </w:r>
      <w:r>
        <w:rPr>
          <w:sz w:val="24"/>
          <w:szCs w:val="24"/>
          <w:rtl/>
          <w:lang w:val="ar-SA"/>
        </w:rPr>
        <w:t>“</w:t>
      </w:r>
      <w:r>
        <w:rPr>
          <w:sz w:val="24"/>
          <w:szCs w:val="24"/>
          <w:lang w:val="en-US"/>
        </w:rPr>
        <w:t>Addiction to the Internet and Online Gaming,</w:t>
      </w:r>
      <w:r>
        <w:rPr>
          <w:sz w:val="24"/>
          <w:szCs w:val="24"/>
        </w:rPr>
        <w:t xml:space="preserve">” </w:t>
      </w:r>
      <w:r>
        <w:rPr>
          <w:i/>
          <w:iCs/>
          <w:sz w:val="24"/>
          <w:szCs w:val="24"/>
          <w:lang w:val="en-US"/>
        </w:rPr>
        <w:t xml:space="preserve">Cyberpsychology &amp; Behavior: The Impact of the Internet, Multimedia and Virtual Reality on behavior and Society </w:t>
      </w:r>
      <w:r>
        <w:rPr>
          <w:sz w:val="24"/>
          <w:szCs w:val="24"/>
        </w:rPr>
        <w:t>8, no. 2 (April 2005): 110-13, doi:10.1089/cpb.2005.8.110.</w:t>
      </w:r>
    </w:p>
    <w:p w14:paraId="21FDAA56" w14:textId="77777777" w:rsidR="005E0EA3" w:rsidRDefault="00000000">
      <w:pPr>
        <w:pStyle w:val="Body"/>
        <w:tabs>
          <w:tab w:val="left" w:pos="720"/>
          <w:tab w:val="left" w:pos="2160"/>
        </w:tabs>
        <w:spacing w:line="360" w:lineRule="auto"/>
        <w:rPr>
          <w:sz w:val="24"/>
          <w:szCs w:val="24"/>
        </w:rPr>
      </w:pPr>
      <w:r>
        <w:rPr>
          <w:sz w:val="24"/>
          <w:szCs w:val="24"/>
          <w:lang w:val="en-US"/>
        </w:rPr>
        <w:t xml:space="preserve">PubMed link: </w:t>
      </w:r>
      <w:hyperlink r:id="rId127" w:history="1">
        <w:r>
          <w:rPr>
            <w:rStyle w:val="Hyperlink0"/>
            <w:sz w:val="24"/>
            <w:szCs w:val="24"/>
          </w:rPr>
          <w:t>https://www.ncbi.nlm.nih.gov/pubmed/15938649</w:t>
        </w:r>
      </w:hyperlink>
    </w:p>
    <w:p w14:paraId="1B7C6DC6" w14:textId="77777777" w:rsidR="005E0EA3" w:rsidRDefault="00000000">
      <w:pPr>
        <w:pStyle w:val="Body"/>
        <w:tabs>
          <w:tab w:val="left" w:pos="720"/>
          <w:tab w:val="left" w:pos="2160"/>
        </w:tabs>
        <w:spacing w:line="360" w:lineRule="auto"/>
        <w:rPr>
          <w:sz w:val="24"/>
          <w:szCs w:val="24"/>
        </w:rPr>
      </w:pPr>
      <w:r>
        <w:rPr>
          <w:sz w:val="24"/>
          <w:szCs w:val="24"/>
        </w:rPr>
        <w:t xml:space="preserve">doi link:  </w:t>
      </w:r>
      <w:hyperlink r:id="rId128" w:history="1">
        <w:r>
          <w:rPr>
            <w:rStyle w:val="Hyperlink0"/>
            <w:sz w:val="24"/>
            <w:szCs w:val="24"/>
            <w:lang w:val="en-US"/>
          </w:rPr>
          <w:t>https://doi.org/10.1089/cpb.2005.8.110</w:t>
        </w:r>
      </w:hyperlink>
    </w:p>
    <w:p w14:paraId="0F8C182E" w14:textId="77777777" w:rsidR="005E0EA3" w:rsidRDefault="00000000">
      <w:pPr>
        <w:pStyle w:val="Body"/>
        <w:tabs>
          <w:tab w:val="left" w:pos="720"/>
          <w:tab w:val="left" w:pos="2160"/>
        </w:tabs>
        <w:spacing w:line="360" w:lineRule="auto"/>
        <w:rPr>
          <w:sz w:val="24"/>
          <w:szCs w:val="24"/>
        </w:rPr>
      </w:pPr>
      <w:r>
        <w:rPr>
          <w:sz w:val="24"/>
          <w:szCs w:val="24"/>
        </w:rPr>
        <w:t xml:space="preserve">Ophir, E. et al., </w:t>
      </w:r>
      <w:r>
        <w:rPr>
          <w:sz w:val="24"/>
          <w:szCs w:val="24"/>
          <w:rtl/>
          <w:lang w:val="ar-SA"/>
        </w:rPr>
        <w:t>“</w:t>
      </w:r>
      <w:r>
        <w:rPr>
          <w:sz w:val="24"/>
          <w:szCs w:val="24"/>
          <w:lang w:val="it-IT"/>
        </w:rPr>
        <w:t>Cognitive Control in Media Multitaskers,</w:t>
      </w:r>
      <w:r>
        <w:rPr>
          <w:sz w:val="24"/>
          <w:szCs w:val="24"/>
        </w:rPr>
        <w:t xml:space="preserve">” </w:t>
      </w:r>
      <w:r>
        <w:rPr>
          <w:i/>
          <w:iCs/>
          <w:sz w:val="24"/>
          <w:szCs w:val="24"/>
          <w:lang w:val="en-US"/>
        </w:rPr>
        <w:t xml:space="preserve">Proceedings of the National Academy of Sciences of the Unties States of America </w:t>
      </w:r>
      <w:r>
        <w:rPr>
          <w:sz w:val="24"/>
          <w:szCs w:val="24"/>
        </w:rPr>
        <w:t>106:37: (2009), 15583-15587.</w:t>
      </w:r>
    </w:p>
    <w:p w14:paraId="0C88489F" w14:textId="77777777" w:rsidR="005E0EA3" w:rsidRDefault="00000000">
      <w:pPr>
        <w:pStyle w:val="Body"/>
        <w:tabs>
          <w:tab w:val="left" w:pos="720"/>
          <w:tab w:val="left" w:pos="2160"/>
        </w:tabs>
        <w:spacing w:line="360" w:lineRule="auto"/>
        <w:rPr>
          <w:sz w:val="24"/>
          <w:szCs w:val="24"/>
        </w:rPr>
      </w:pPr>
      <w:r>
        <w:rPr>
          <w:sz w:val="24"/>
          <w:szCs w:val="24"/>
          <w:lang w:val="en-US"/>
        </w:rPr>
        <w:lastRenderedPageBreak/>
        <w:t xml:space="preserve">PubMed link: </w:t>
      </w:r>
      <w:hyperlink r:id="rId129" w:history="1">
        <w:r>
          <w:rPr>
            <w:rStyle w:val="Hyperlink0"/>
            <w:sz w:val="24"/>
            <w:szCs w:val="24"/>
          </w:rPr>
          <w:t>https://www.ncbi.nlm.nih.gov/pubmed/19706386</w:t>
        </w:r>
      </w:hyperlink>
    </w:p>
    <w:p w14:paraId="6356C02B" w14:textId="77777777" w:rsidR="005E0EA3" w:rsidRDefault="00000000">
      <w:pPr>
        <w:pStyle w:val="Body"/>
        <w:tabs>
          <w:tab w:val="left" w:pos="720"/>
          <w:tab w:val="left" w:pos="2160"/>
        </w:tabs>
        <w:spacing w:line="360" w:lineRule="auto"/>
        <w:rPr>
          <w:rStyle w:val="Hyperlink0"/>
          <w:sz w:val="24"/>
          <w:szCs w:val="24"/>
        </w:rPr>
      </w:pPr>
      <w:r>
        <w:rPr>
          <w:sz w:val="24"/>
          <w:szCs w:val="24"/>
        </w:rPr>
        <w:t xml:space="preserve">doi link:  </w:t>
      </w:r>
      <w:hyperlink r:id="rId130" w:history="1">
        <w:r>
          <w:rPr>
            <w:rStyle w:val="Hyperlink0"/>
            <w:sz w:val="24"/>
            <w:szCs w:val="24"/>
            <w:lang w:val="pt-PT"/>
          </w:rPr>
          <w:t>https://doi.org/10.1073/pnas.0903620106</w:t>
        </w:r>
      </w:hyperlink>
    </w:p>
    <w:p w14:paraId="12172B9C" w14:textId="77777777" w:rsidR="005E0EA3" w:rsidRDefault="00000000">
      <w:pPr>
        <w:pStyle w:val="NoSpacing"/>
        <w:tabs>
          <w:tab w:val="left" w:pos="720"/>
          <w:tab w:val="left" w:pos="2160"/>
        </w:tabs>
        <w:spacing w:line="360" w:lineRule="auto"/>
        <w:rPr>
          <w:sz w:val="24"/>
          <w:szCs w:val="24"/>
        </w:rPr>
      </w:pPr>
      <w:r>
        <w:rPr>
          <w:sz w:val="24"/>
          <w:szCs w:val="24"/>
        </w:rPr>
        <w:t xml:space="preserve">Palladino, L. (2015). </w:t>
      </w:r>
      <w:r>
        <w:rPr>
          <w:i/>
          <w:iCs/>
          <w:sz w:val="24"/>
          <w:szCs w:val="24"/>
        </w:rPr>
        <w:t xml:space="preserve">Parenting in the Age of Attention-Snatchers: A step-by-step Guide to Balancing Your Child’s Use of Technology. </w:t>
      </w:r>
      <w:r>
        <w:rPr>
          <w:sz w:val="24"/>
          <w:szCs w:val="24"/>
        </w:rPr>
        <w:t xml:space="preserve">Boston, MA: Shambhala. </w:t>
      </w:r>
    </w:p>
    <w:p w14:paraId="1DF0A810" w14:textId="77777777" w:rsidR="005E0EA3" w:rsidRDefault="005E0EA3">
      <w:pPr>
        <w:pStyle w:val="NoSpacing"/>
        <w:tabs>
          <w:tab w:val="left" w:pos="720"/>
          <w:tab w:val="left" w:pos="2160"/>
        </w:tabs>
        <w:spacing w:line="360" w:lineRule="auto"/>
        <w:rPr>
          <w:sz w:val="24"/>
          <w:szCs w:val="24"/>
        </w:rPr>
      </w:pPr>
    </w:p>
    <w:p w14:paraId="346C1D9E" w14:textId="77777777" w:rsidR="005E0EA3" w:rsidRDefault="00000000">
      <w:pPr>
        <w:pStyle w:val="NoSpacing"/>
        <w:tabs>
          <w:tab w:val="left" w:pos="720"/>
          <w:tab w:val="left" w:pos="2160"/>
        </w:tabs>
        <w:spacing w:line="360" w:lineRule="auto"/>
        <w:rPr>
          <w:sz w:val="24"/>
          <w:szCs w:val="24"/>
        </w:rPr>
      </w:pPr>
      <w:r>
        <w:rPr>
          <w:sz w:val="24"/>
          <w:szCs w:val="24"/>
        </w:rPr>
        <w:t xml:space="preserve">Pederson, T. “Hyper-Texting Associated with Health Risks for Teens,” </w:t>
      </w:r>
      <w:r>
        <w:rPr>
          <w:i/>
          <w:iCs/>
          <w:sz w:val="24"/>
          <w:szCs w:val="24"/>
        </w:rPr>
        <w:t xml:space="preserve">Psych-Central, </w:t>
      </w:r>
      <w:r>
        <w:rPr>
          <w:sz w:val="24"/>
          <w:szCs w:val="24"/>
        </w:rPr>
        <w:t>October 6, 2015.</w:t>
      </w:r>
    </w:p>
    <w:p w14:paraId="32B90BE5" w14:textId="77777777" w:rsidR="005E0EA3" w:rsidRDefault="005E0EA3">
      <w:pPr>
        <w:pStyle w:val="NoSpacing"/>
        <w:tabs>
          <w:tab w:val="left" w:pos="720"/>
          <w:tab w:val="left" w:pos="2160"/>
        </w:tabs>
        <w:spacing w:line="360" w:lineRule="auto"/>
        <w:rPr>
          <w:sz w:val="24"/>
          <w:szCs w:val="24"/>
        </w:rPr>
      </w:pPr>
    </w:p>
    <w:p w14:paraId="000A0D56" w14:textId="77777777" w:rsidR="005E0EA3" w:rsidRDefault="00000000">
      <w:pPr>
        <w:pStyle w:val="NoSpacing"/>
        <w:tabs>
          <w:tab w:val="left" w:pos="720"/>
          <w:tab w:val="left" w:pos="2160"/>
        </w:tabs>
        <w:spacing w:line="360" w:lineRule="auto"/>
        <w:rPr>
          <w:sz w:val="24"/>
          <w:szCs w:val="24"/>
        </w:rPr>
      </w:pPr>
      <w:r>
        <w:rPr>
          <w:sz w:val="24"/>
          <w:szCs w:val="24"/>
        </w:rPr>
        <w:t xml:space="preserve">Pervanidou et al., “Stress and Obesity/Metabolic Syndrome in Childhood and Adolescence,” </w:t>
      </w:r>
      <w:r>
        <w:rPr>
          <w:i/>
          <w:iCs/>
          <w:sz w:val="24"/>
          <w:szCs w:val="24"/>
        </w:rPr>
        <w:t>International Journal of Pediatric Obesity: IJPO: An Official Journal of the International Association for the Study of Obesity,</w:t>
      </w:r>
      <w:r>
        <w:rPr>
          <w:sz w:val="24"/>
          <w:szCs w:val="24"/>
        </w:rPr>
        <w:t xml:space="preserve"> 6, Suppl 1 (September 2011): 21-28, doi:10.3109/17477166.2011.615996.</w:t>
      </w:r>
    </w:p>
    <w:p w14:paraId="1CAE581D"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131" w:history="1">
        <w:r>
          <w:rPr>
            <w:rStyle w:val="Hyperlink0"/>
            <w:sz w:val="24"/>
            <w:szCs w:val="24"/>
          </w:rPr>
          <w:t>https://www.ncbi.nlm.nih.gov/pubmed/21905812</w:t>
        </w:r>
      </w:hyperlink>
    </w:p>
    <w:p w14:paraId="67770908"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32" w:history="1">
        <w:r>
          <w:rPr>
            <w:rStyle w:val="Hyperlink0"/>
            <w:sz w:val="24"/>
            <w:szCs w:val="24"/>
          </w:rPr>
          <w:t>https://doi.org/10.3109/17477166.2011.615996</w:t>
        </w:r>
      </w:hyperlink>
    </w:p>
    <w:p w14:paraId="5CA25DBB" w14:textId="77777777" w:rsidR="005E0EA3" w:rsidRDefault="005E0EA3">
      <w:pPr>
        <w:pStyle w:val="NoSpacing"/>
        <w:tabs>
          <w:tab w:val="left" w:pos="720"/>
          <w:tab w:val="left" w:pos="2160"/>
        </w:tabs>
        <w:spacing w:line="360" w:lineRule="auto"/>
        <w:rPr>
          <w:sz w:val="24"/>
          <w:szCs w:val="24"/>
        </w:rPr>
      </w:pPr>
    </w:p>
    <w:p w14:paraId="5BF2C95D" w14:textId="77777777" w:rsidR="005E0EA3" w:rsidRDefault="00000000">
      <w:pPr>
        <w:pStyle w:val="Body"/>
        <w:tabs>
          <w:tab w:val="left" w:pos="720"/>
          <w:tab w:val="left" w:pos="2160"/>
        </w:tabs>
        <w:spacing w:line="360" w:lineRule="auto"/>
        <w:rPr>
          <w:sz w:val="24"/>
          <w:szCs w:val="24"/>
        </w:rPr>
      </w:pPr>
      <w:r>
        <w:rPr>
          <w:sz w:val="24"/>
          <w:szCs w:val="24"/>
        </w:rPr>
        <w:t xml:space="preserve">Pinker, S. (2015). </w:t>
      </w:r>
      <w:r>
        <w:rPr>
          <w:i/>
          <w:iCs/>
          <w:sz w:val="24"/>
          <w:szCs w:val="24"/>
          <w:lang w:val="en-US"/>
        </w:rPr>
        <w:t xml:space="preserve">The Village Effect: Why Face-to-Face Contact Matters. </w:t>
      </w:r>
      <w:r>
        <w:rPr>
          <w:sz w:val="24"/>
          <w:szCs w:val="24"/>
          <w:lang w:val="en-US"/>
        </w:rPr>
        <w:t>London: Atlantic Books.</w:t>
      </w:r>
    </w:p>
    <w:p w14:paraId="0C23ED59" w14:textId="77777777" w:rsidR="005E0EA3" w:rsidRDefault="00000000">
      <w:pPr>
        <w:pStyle w:val="NoSpacing"/>
        <w:tabs>
          <w:tab w:val="left" w:pos="720"/>
          <w:tab w:val="left" w:pos="2160"/>
        </w:tabs>
        <w:spacing w:line="360" w:lineRule="auto"/>
        <w:rPr>
          <w:sz w:val="24"/>
          <w:szCs w:val="24"/>
        </w:rPr>
      </w:pPr>
      <w:r>
        <w:rPr>
          <w:sz w:val="24"/>
          <w:szCs w:val="24"/>
        </w:rPr>
        <w:t xml:space="preserve">Rideout, V. et al., “Zero to Six: Electronic Media in the Lives of Infants, Toddlers and Preschoolers,” 2003, </w:t>
      </w:r>
      <w:r>
        <w:rPr>
          <w:color w:val="0033CC"/>
          <w:sz w:val="24"/>
          <w:szCs w:val="24"/>
          <w:u w:color="0033CC"/>
        </w:rPr>
        <w:lastRenderedPageBreak/>
        <w:t>http//eric.ed.gov/?id=ED482302</w:t>
      </w:r>
      <w:r>
        <w:rPr>
          <w:sz w:val="24"/>
          <w:szCs w:val="24"/>
        </w:rPr>
        <w:t>;</w:t>
      </w:r>
      <w:r>
        <w:rPr>
          <w:color w:val="0033CC"/>
          <w:sz w:val="24"/>
          <w:szCs w:val="24"/>
          <w:u w:color="0033CC"/>
        </w:rPr>
        <w:t xml:space="preserve"> </w:t>
      </w:r>
      <w:r>
        <w:rPr>
          <w:sz w:val="24"/>
          <w:szCs w:val="24"/>
        </w:rPr>
        <w:t xml:space="preserve">D.A. Christakis et al., “Television Video, and Computer Game Usage in Children under 11 years of Age,” </w:t>
      </w:r>
      <w:r>
        <w:rPr>
          <w:i/>
          <w:iCs/>
          <w:sz w:val="24"/>
          <w:szCs w:val="24"/>
        </w:rPr>
        <w:t>Journal of Pediatrics</w:t>
      </w:r>
      <w:r>
        <w:rPr>
          <w:sz w:val="24"/>
          <w:szCs w:val="24"/>
        </w:rPr>
        <w:t xml:space="preserve"> 145, no.5 (2004): 652-56.</w:t>
      </w:r>
    </w:p>
    <w:p w14:paraId="59552CC6"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133" w:history="1">
        <w:r>
          <w:rPr>
            <w:rStyle w:val="Hyperlink0"/>
            <w:sz w:val="24"/>
            <w:szCs w:val="24"/>
          </w:rPr>
          <w:t>https://www.ncbi.nlm.nih.gov/pubmed/15520768</w:t>
        </w:r>
      </w:hyperlink>
    </w:p>
    <w:p w14:paraId="33A37FAC"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34" w:history="1">
        <w:r>
          <w:rPr>
            <w:rStyle w:val="Hyperlink0"/>
            <w:sz w:val="24"/>
            <w:szCs w:val="24"/>
          </w:rPr>
          <w:t>https://doi.org/10.1016/j.jpeds.2004.06.078</w:t>
        </w:r>
      </w:hyperlink>
    </w:p>
    <w:p w14:paraId="2265B7DD" w14:textId="77777777" w:rsidR="005E0EA3" w:rsidRDefault="005E0EA3">
      <w:pPr>
        <w:pStyle w:val="NoSpacing"/>
        <w:tabs>
          <w:tab w:val="left" w:pos="720"/>
          <w:tab w:val="left" w:pos="2160"/>
        </w:tabs>
        <w:spacing w:line="360" w:lineRule="auto"/>
        <w:rPr>
          <w:sz w:val="24"/>
          <w:szCs w:val="24"/>
        </w:rPr>
      </w:pPr>
    </w:p>
    <w:p w14:paraId="334B4C9D" w14:textId="77777777" w:rsidR="005E0EA3" w:rsidRDefault="00000000">
      <w:pPr>
        <w:pStyle w:val="NoSpacing"/>
        <w:tabs>
          <w:tab w:val="left" w:pos="720"/>
          <w:tab w:val="left" w:pos="2160"/>
        </w:tabs>
        <w:spacing w:line="360" w:lineRule="auto"/>
        <w:rPr>
          <w:color w:val="0000FF"/>
          <w:sz w:val="24"/>
          <w:szCs w:val="24"/>
          <w:u w:color="0000FF"/>
        </w:rPr>
      </w:pPr>
      <w:r>
        <w:rPr>
          <w:sz w:val="24"/>
          <w:szCs w:val="24"/>
        </w:rPr>
        <w:t xml:space="preserve">Rideout, V. et al., “Generation M2: Media in the Lives of 8- to 18-Year Old’s,” </w:t>
      </w:r>
      <w:r>
        <w:rPr>
          <w:i/>
          <w:iCs/>
          <w:sz w:val="24"/>
          <w:szCs w:val="24"/>
        </w:rPr>
        <w:t xml:space="preserve">Kaiser Family Foundation Study, </w:t>
      </w:r>
      <w:r>
        <w:rPr>
          <w:sz w:val="24"/>
          <w:szCs w:val="24"/>
        </w:rPr>
        <w:t xml:space="preserve">2010, </w:t>
      </w:r>
      <w:r>
        <w:rPr>
          <w:color w:val="0000FF"/>
          <w:sz w:val="24"/>
          <w:szCs w:val="24"/>
          <w:u w:color="0000FF"/>
        </w:rPr>
        <w:t>http://kff.org/other/poll-finding/report-generation-m2-media-in-the-lives/</w:t>
      </w:r>
    </w:p>
    <w:p w14:paraId="6AC6E6C5" w14:textId="77777777" w:rsidR="005E0EA3" w:rsidRDefault="005E0EA3">
      <w:pPr>
        <w:pStyle w:val="NoSpacing"/>
        <w:tabs>
          <w:tab w:val="left" w:pos="720"/>
          <w:tab w:val="left" w:pos="2160"/>
        </w:tabs>
        <w:spacing w:line="360" w:lineRule="auto"/>
        <w:rPr>
          <w:sz w:val="24"/>
          <w:szCs w:val="24"/>
        </w:rPr>
      </w:pPr>
    </w:p>
    <w:p w14:paraId="6B8FF532" w14:textId="77777777" w:rsidR="005E0EA3" w:rsidRDefault="00000000">
      <w:pPr>
        <w:pStyle w:val="NoSpacing"/>
        <w:tabs>
          <w:tab w:val="left" w:pos="720"/>
          <w:tab w:val="left" w:pos="2160"/>
        </w:tabs>
        <w:spacing w:line="360" w:lineRule="auto"/>
        <w:rPr>
          <w:sz w:val="24"/>
          <w:szCs w:val="24"/>
        </w:rPr>
      </w:pPr>
      <w:r>
        <w:rPr>
          <w:sz w:val="24"/>
          <w:szCs w:val="24"/>
        </w:rPr>
        <w:t xml:space="preserve">Rizzolatti, G. et al., “The Mirror-Neuron System,” </w:t>
      </w:r>
      <w:r>
        <w:rPr>
          <w:i/>
          <w:iCs/>
          <w:sz w:val="24"/>
          <w:szCs w:val="24"/>
        </w:rPr>
        <w:t xml:space="preserve">Annual Review of Neuroscience </w:t>
      </w:r>
      <w:r>
        <w:rPr>
          <w:sz w:val="24"/>
          <w:szCs w:val="24"/>
        </w:rPr>
        <w:t>27 (2004): 169-192</w:t>
      </w:r>
      <w:r>
        <w:rPr>
          <w:i/>
          <w:iCs/>
          <w:sz w:val="24"/>
          <w:szCs w:val="24"/>
        </w:rPr>
        <w:t xml:space="preserve">. </w:t>
      </w:r>
      <w:r>
        <w:rPr>
          <w:sz w:val="24"/>
          <w:szCs w:val="24"/>
        </w:rPr>
        <w:t xml:space="preserve">This is a technical article. For an informative, plain-language presentation, visit </w:t>
      </w:r>
      <w:r>
        <w:rPr>
          <w:i/>
          <w:iCs/>
          <w:sz w:val="24"/>
          <w:szCs w:val="24"/>
        </w:rPr>
        <w:t xml:space="preserve">Nova </w:t>
      </w:r>
      <w:r>
        <w:rPr>
          <w:sz w:val="24"/>
          <w:szCs w:val="24"/>
        </w:rPr>
        <w:t xml:space="preserve">at PBS (air date January 25, 2005), </w:t>
      </w:r>
      <w:hyperlink r:id="rId135" w:history="1">
        <w:r>
          <w:rPr>
            <w:rStyle w:val="Hyperlink0"/>
            <w:sz w:val="24"/>
            <w:szCs w:val="24"/>
          </w:rPr>
          <w:t>www.pbs.org/wgbh/nova/body/morror-neurons.html</w:t>
        </w:r>
      </w:hyperlink>
    </w:p>
    <w:p w14:paraId="0CBE7315"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136" w:history="1">
        <w:r>
          <w:rPr>
            <w:rStyle w:val="Hyperlink0"/>
            <w:sz w:val="24"/>
            <w:szCs w:val="24"/>
          </w:rPr>
          <w:t>https://www.ncbi.nlm.nih.gov/pubmed/15217330</w:t>
        </w:r>
      </w:hyperlink>
    </w:p>
    <w:p w14:paraId="0151A01C"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37" w:history="1">
        <w:r>
          <w:rPr>
            <w:rStyle w:val="Hyperlink0"/>
            <w:sz w:val="24"/>
            <w:szCs w:val="24"/>
          </w:rPr>
          <w:t>https://doi.org/10.1146/annurev.neuro.27.070203.144230</w:t>
        </w:r>
      </w:hyperlink>
    </w:p>
    <w:p w14:paraId="3377FD7B" w14:textId="77777777" w:rsidR="005E0EA3" w:rsidRDefault="005E0EA3">
      <w:pPr>
        <w:pStyle w:val="NoSpacing"/>
        <w:tabs>
          <w:tab w:val="left" w:pos="720"/>
          <w:tab w:val="left" w:pos="2160"/>
        </w:tabs>
        <w:spacing w:line="360" w:lineRule="auto"/>
        <w:rPr>
          <w:sz w:val="24"/>
          <w:szCs w:val="24"/>
        </w:rPr>
      </w:pPr>
    </w:p>
    <w:p w14:paraId="1D443114" w14:textId="77777777" w:rsidR="005E0EA3" w:rsidRDefault="00000000">
      <w:pPr>
        <w:pStyle w:val="NoSpacing"/>
        <w:tabs>
          <w:tab w:val="left" w:pos="720"/>
          <w:tab w:val="left" w:pos="2160"/>
        </w:tabs>
        <w:spacing w:line="360" w:lineRule="auto"/>
        <w:rPr>
          <w:sz w:val="24"/>
          <w:szCs w:val="24"/>
        </w:rPr>
      </w:pPr>
      <w:r>
        <w:rPr>
          <w:sz w:val="24"/>
          <w:szCs w:val="24"/>
        </w:rPr>
        <w:t xml:space="preserve">Rosen, L. (2012). </w:t>
      </w:r>
      <w:r>
        <w:rPr>
          <w:i/>
          <w:iCs/>
          <w:sz w:val="24"/>
          <w:szCs w:val="24"/>
        </w:rPr>
        <w:t xml:space="preserve">iDisorder: Understanding Our Obsession with Technology and Overcoming Its Hold on Us. </w:t>
      </w:r>
      <w:r>
        <w:rPr>
          <w:sz w:val="24"/>
          <w:szCs w:val="24"/>
        </w:rPr>
        <w:t>New Your, NY: Palgrave Macmillan.</w:t>
      </w:r>
    </w:p>
    <w:p w14:paraId="5C1B7FA1" w14:textId="77777777" w:rsidR="005E0EA3" w:rsidRDefault="005E0EA3">
      <w:pPr>
        <w:pStyle w:val="NoSpacing"/>
        <w:tabs>
          <w:tab w:val="left" w:pos="720"/>
          <w:tab w:val="left" w:pos="2160"/>
        </w:tabs>
        <w:spacing w:line="360" w:lineRule="auto"/>
        <w:rPr>
          <w:sz w:val="24"/>
          <w:szCs w:val="24"/>
        </w:rPr>
      </w:pPr>
    </w:p>
    <w:p w14:paraId="25FC1DE4" w14:textId="77777777" w:rsidR="005E0EA3" w:rsidRDefault="00000000">
      <w:pPr>
        <w:pStyle w:val="NoSpacing"/>
        <w:tabs>
          <w:tab w:val="left" w:pos="720"/>
          <w:tab w:val="left" w:pos="2160"/>
        </w:tabs>
        <w:spacing w:line="360" w:lineRule="auto"/>
        <w:rPr>
          <w:sz w:val="24"/>
          <w:szCs w:val="24"/>
        </w:rPr>
      </w:pPr>
      <w:r>
        <w:rPr>
          <w:sz w:val="24"/>
          <w:szCs w:val="24"/>
        </w:rPr>
        <w:t xml:space="preserve">Sapolsky, R. (2002). </w:t>
      </w:r>
      <w:r>
        <w:rPr>
          <w:i/>
          <w:iCs/>
          <w:sz w:val="24"/>
          <w:szCs w:val="24"/>
        </w:rPr>
        <w:t xml:space="preserve">A Primate’s Memoir. </w:t>
      </w:r>
      <w:r>
        <w:rPr>
          <w:sz w:val="24"/>
          <w:szCs w:val="24"/>
        </w:rPr>
        <w:t xml:space="preserve">London: Vintage. </w:t>
      </w:r>
    </w:p>
    <w:p w14:paraId="54138041" w14:textId="77777777" w:rsidR="005E0EA3" w:rsidRDefault="005E0EA3">
      <w:pPr>
        <w:pStyle w:val="NoSpacing"/>
        <w:tabs>
          <w:tab w:val="left" w:pos="720"/>
          <w:tab w:val="left" w:pos="2160"/>
        </w:tabs>
        <w:spacing w:line="360" w:lineRule="auto"/>
        <w:rPr>
          <w:sz w:val="24"/>
          <w:szCs w:val="24"/>
        </w:rPr>
      </w:pPr>
    </w:p>
    <w:p w14:paraId="0B2C21F2" w14:textId="77777777" w:rsidR="005E0EA3" w:rsidRDefault="00000000">
      <w:pPr>
        <w:pStyle w:val="NoSpacing"/>
        <w:tabs>
          <w:tab w:val="left" w:pos="720"/>
          <w:tab w:val="left" w:pos="2160"/>
        </w:tabs>
        <w:spacing w:line="360" w:lineRule="auto"/>
        <w:rPr>
          <w:sz w:val="24"/>
          <w:szCs w:val="24"/>
        </w:rPr>
      </w:pPr>
      <w:r>
        <w:rPr>
          <w:sz w:val="24"/>
          <w:szCs w:val="24"/>
        </w:rPr>
        <w:t xml:space="preserve">Sapolsky, R. “Cortisol Concentrations and the Social Significance of Rank Instability Among Wild Baboons,” </w:t>
      </w:r>
      <w:proofErr w:type="spellStart"/>
      <w:r>
        <w:rPr>
          <w:i/>
          <w:iCs/>
          <w:sz w:val="24"/>
          <w:szCs w:val="24"/>
        </w:rPr>
        <w:t>Psychoneuoendochrinology</w:t>
      </w:r>
      <w:proofErr w:type="spellEnd"/>
      <w:r>
        <w:rPr>
          <w:i/>
          <w:iCs/>
          <w:sz w:val="24"/>
          <w:szCs w:val="24"/>
        </w:rPr>
        <w:t xml:space="preserve"> </w:t>
      </w:r>
      <w:r>
        <w:rPr>
          <w:sz w:val="24"/>
          <w:szCs w:val="24"/>
        </w:rPr>
        <w:t>17, no. 6 (November 1992): 701-709.</w:t>
      </w:r>
    </w:p>
    <w:p w14:paraId="371EFCB5"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138" w:history="1">
        <w:r>
          <w:rPr>
            <w:rStyle w:val="Hyperlink0"/>
            <w:sz w:val="24"/>
            <w:szCs w:val="24"/>
          </w:rPr>
          <w:t>https://www.ncbi.nlm.nih.gov/pubmed/1287688</w:t>
        </w:r>
      </w:hyperlink>
    </w:p>
    <w:p w14:paraId="3AD183A5" w14:textId="77777777" w:rsidR="005E0EA3" w:rsidRDefault="005E0EA3">
      <w:pPr>
        <w:pStyle w:val="NoSpacing"/>
        <w:tabs>
          <w:tab w:val="left" w:pos="720"/>
          <w:tab w:val="left" w:pos="2160"/>
        </w:tabs>
        <w:spacing w:line="360" w:lineRule="auto"/>
        <w:rPr>
          <w:sz w:val="24"/>
          <w:szCs w:val="24"/>
        </w:rPr>
      </w:pPr>
    </w:p>
    <w:p w14:paraId="12B42D42" w14:textId="77777777" w:rsidR="005E0EA3" w:rsidRDefault="00000000">
      <w:pPr>
        <w:pStyle w:val="NoSpacing"/>
        <w:tabs>
          <w:tab w:val="left" w:pos="720"/>
          <w:tab w:val="left" w:pos="2160"/>
        </w:tabs>
        <w:spacing w:line="360" w:lineRule="auto"/>
        <w:rPr>
          <w:sz w:val="24"/>
          <w:szCs w:val="24"/>
        </w:rPr>
      </w:pPr>
      <w:r>
        <w:rPr>
          <w:sz w:val="24"/>
          <w:szCs w:val="24"/>
        </w:rPr>
        <w:t xml:space="preserve">Shayer, M. et al., “Thirty Years on – a Large Anti-Flynn Effect? The Piagetian Test Volume &amp; Heaviness Norms 1975-2003,” </w:t>
      </w:r>
      <w:r>
        <w:rPr>
          <w:i/>
          <w:iCs/>
          <w:sz w:val="24"/>
          <w:szCs w:val="24"/>
        </w:rPr>
        <w:t>British Journal of Educational Psychology</w:t>
      </w:r>
      <w:r>
        <w:rPr>
          <w:sz w:val="24"/>
          <w:szCs w:val="24"/>
        </w:rPr>
        <w:t xml:space="preserve"> 77, no. 1 (March 2007): 25-41, doi:10:1348/000709906X96987.</w:t>
      </w:r>
    </w:p>
    <w:p w14:paraId="2538E810"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39" w:history="1">
        <w:r>
          <w:rPr>
            <w:rStyle w:val="Hyperlink0"/>
            <w:sz w:val="24"/>
            <w:szCs w:val="24"/>
          </w:rPr>
          <w:t>https://doi.org/10.1348/000709906X96987</w:t>
        </w:r>
      </w:hyperlink>
    </w:p>
    <w:p w14:paraId="132B724D" w14:textId="77777777" w:rsidR="005E0EA3" w:rsidRDefault="005E0EA3">
      <w:pPr>
        <w:pStyle w:val="NoSpacing"/>
        <w:tabs>
          <w:tab w:val="left" w:pos="720"/>
          <w:tab w:val="left" w:pos="2160"/>
        </w:tabs>
        <w:spacing w:line="360" w:lineRule="auto"/>
        <w:rPr>
          <w:i/>
          <w:iCs/>
          <w:sz w:val="24"/>
          <w:szCs w:val="24"/>
        </w:rPr>
      </w:pPr>
    </w:p>
    <w:p w14:paraId="04CCA834" w14:textId="77777777" w:rsidR="005E0EA3" w:rsidRDefault="00000000">
      <w:pPr>
        <w:pStyle w:val="NoSpacing"/>
        <w:tabs>
          <w:tab w:val="left" w:pos="720"/>
          <w:tab w:val="left" w:pos="2160"/>
        </w:tabs>
        <w:spacing w:line="360" w:lineRule="auto"/>
        <w:rPr>
          <w:i/>
          <w:iCs/>
          <w:color w:val="0033CC"/>
          <w:sz w:val="24"/>
          <w:szCs w:val="24"/>
          <w:u w:color="0033CC"/>
        </w:rPr>
      </w:pPr>
      <w:r>
        <w:rPr>
          <w:i/>
          <w:iCs/>
          <w:sz w:val="24"/>
          <w:szCs w:val="24"/>
        </w:rPr>
        <w:t xml:space="preserve">SSI Annual Statistical Report, </w:t>
      </w:r>
      <w:r>
        <w:rPr>
          <w:sz w:val="24"/>
          <w:szCs w:val="24"/>
        </w:rPr>
        <w:t>2012 (Washington, DC: Social Security Administration, July 2013,</w:t>
      </w:r>
      <w:r>
        <w:rPr>
          <w:i/>
          <w:iCs/>
          <w:sz w:val="24"/>
          <w:szCs w:val="24"/>
        </w:rPr>
        <w:t xml:space="preserve"> </w:t>
      </w:r>
      <w:r>
        <w:rPr>
          <w:color w:val="0000FF"/>
          <w:sz w:val="24"/>
          <w:szCs w:val="24"/>
          <w:u w:color="0000FF"/>
        </w:rPr>
        <w:t>http://www.ssa.gov/policy/docs/statcomps/ssi_asr/2012/ssi_asr/2012/ssi_asr12.pdf</w:t>
      </w:r>
    </w:p>
    <w:p w14:paraId="3A5D7728" w14:textId="77777777" w:rsidR="005E0EA3" w:rsidRDefault="005E0EA3">
      <w:pPr>
        <w:pStyle w:val="NoSpacing"/>
        <w:tabs>
          <w:tab w:val="left" w:pos="720"/>
          <w:tab w:val="left" w:pos="2160"/>
        </w:tabs>
        <w:spacing w:line="360" w:lineRule="auto"/>
        <w:rPr>
          <w:sz w:val="24"/>
          <w:szCs w:val="24"/>
        </w:rPr>
      </w:pPr>
    </w:p>
    <w:p w14:paraId="2EB11013" w14:textId="77777777" w:rsidR="005E0EA3" w:rsidRDefault="00000000">
      <w:pPr>
        <w:pStyle w:val="NoSpacing"/>
        <w:tabs>
          <w:tab w:val="left" w:pos="720"/>
          <w:tab w:val="left" w:pos="2160"/>
        </w:tabs>
        <w:spacing w:line="360" w:lineRule="auto"/>
        <w:rPr>
          <w:i/>
          <w:iCs/>
          <w:sz w:val="24"/>
          <w:szCs w:val="24"/>
        </w:rPr>
      </w:pPr>
      <w:r>
        <w:rPr>
          <w:sz w:val="24"/>
          <w:szCs w:val="24"/>
        </w:rPr>
        <w:t xml:space="preserve">Strathearn, L. “Maternal Neglect: Oxytocin, Dopamine and the Neurobiology of Attachment,” </w:t>
      </w:r>
      <w:r>
        <w:rPr>
          <w:i/>
          <w:iCs/>
          <w:sz w:val="24"/>
          <w:szCs w:val="24"/>
        </w:rPr>
        <w:t xml:space="preserve">Journal of </w:t>
      </w:r>
    </w:p>
    <w:p w14:paraId="59C27ADF" w14:textId="77777777" w:rsidR="005E0EA3" w:rsidRDefault="00000000">
      <w:pPr>
        <w:pStyle w:val="NoSpacing"/>
        <w:tabs>
          <w:tab w:val="left" w:pos="720"/>
          <w:tab w:val="left" w:pos="2160"/>
        </w:tabs>
        <w:spacing w:line="360" w:lineRule="auto"/>
        <w:rPr>
          <w:sz w:val="24"/>
          <w:szCs w:val="24"/>
        </w:rPr>
      </w:pPr>
      <w:r>
        <w:rPr>
          <w:i/>
          <w:iCs/>
          <w:sz w:val="24"/>
          <w:szCs w:val="24"/>
        </w:rPr>
        <w:t xml:space="preserve">Neuroendocrinology </w:t>
      </w:r>
      <w:r>
        <w:rPr>
          <w:sz w:val="24"/>
          <w:szCs w:val="24"/>
        </w:rPr>
        <w:t>23, no. 11 (November 2011): 1054-65, doic:10.1111/j.1365-2826.2011.02228.x.</w:t>
      </w:r>
    </w:p>
    <w:p w14:paraId="14F0B247"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140" w:history="1">
        <w:r>
          <w:rPr>
            <w:rStyle w:val="Hyperlink0"/>
            <w:sz w:val="24"/>
            <w:szCs w:val="24"/>
          </w:rPr>
          <w:t>https://www.ncbi.nlm.nih.gov/pubmed/21951160</w:t>
        </w:r>
      </w:hyperlink>
    </w:p>
    <w:p w14:paraId="70F40B88"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41" w:history="1">
        <w:r>
          <w:rPr>
            <w:rStyle w:val="Hyperlink0"/>
            <w:sz w:val="24"/>
            <w:szCs w:val="24"/>
          </w:rPr>
          <w:t>https://doi.org/10.1111/j.1365-2826.2011.02228.x</w:t>
        </w:r>
      </w:hyperlink>
    </w:p>
    <w:p w14:paraId="5D6B5405" w14:textId="77777777" w:rsidR="005E0EA3" w:rsidRDefault="005E0EA3">
      <w:pPr>
        <w:pStyle w:val="NoSpacing"/>
        <w:tabs>
          <w:tab w:val="left" w:pos="720"/>
          <w:tab w:val="left" w:pos="2160"/>
        </w:tabs>
        <w:spacing w:line="360" w:lineRule="auto"/>
        <w:rPr>
          <w:sz w:val="24"/>
          <w:szCs w:val="24"/>
        </w:rPr>
      </w:pPr>
    </w:p>
    <w:p w14:paraId="79832824" w14:textId="77777777" w:rsidR="005E0EA3" w:rsidRDefault="00000000">
      <w:pPr>
        <w:pStyle w:val="Body"/>
        <w:spacing w:line="360" w:lineRule="auto"/>
        <w:rPr>
          <w:sz w:val="24"/>
          <w:szCs w:val="24"/>
        </w:rPr>
      </w:pPr>
      <w:r>
        <w:rPr>
          <w:sz w:val="24"/>
          <w:szCs w:val="24"/>
          <w:lang w:val="en-US"/>
        </w:rPr>
        <w:lastRenderedPageBreak/>
        <w:t>Strawbridge, W. et al., Frequent attendance at religious services and mortality over 28 years.</w:t>
      </w:r>
      <w:r>
        <w:rPr>
          <w:sz w:val="24"/>
          <w:szCs w:val="24"/>
        </w:rPr>
        <w:t> </w:t>
      </w:r>
      <w:r>
        <w:rPr>
          <w:i/>
          <w:iCs/>
          <w:sz w:val="24"/>
          <w:szCs w:val="24"/>
          <w:lang w:val="en-US"/>
        </w:rPr>
        <w:t>Am J Public Health</w:t>
      </w:r>
      <w:r>
        <w:rPr>
          <w:sz w:val="24"/>
          <w:szCs w:val="24"/>
        </w:rPr>
        <w:t>, No. 87 (1997): 957–961.</w:t>
      </w:r>
    </w:p>
    <w:p w14:paraId="37A7F599" w14:textId="77777777" w:rsidR="005E0EA3" w:rsidRDefault="00000000">
      <w:pPr>
        <w:pStyle w:val="Body"/>
        <w:spacing w:line="360" w:lineRule="auto"/>
        <w:rPr>
          <w:sz w:val="24"/>
          <w:szCs w:val="24"/>
        </w:rPr>
      </w:pPr>
      <w:r>
        <w:rPr>
          <w:sz w:val="24"/>
          <w:szCs w:val="24"/>
          <w:lang w:val="en-US"/>
        </w:rPr>
        <w:t xml:space="preserve">PubMed link: </w:t>
      </w:r>
      <w:hyperlink r:id="rId142" w:history="1">
        <w:r>
          <w:rPr>
            <w:rStyle w:val="Hyperlink0"/>
            <w:sz w:val="24"/>
            <w:szCs w:val="24"/>
          </w:rPr>
          <w:t>https://www.ncbi.nlm.nih.gov/pubmed/9224176</w:t>
        </w:r>
      </w:hyperlink>
    </w:p>
    <w:p w14:paraId="4185C679" w14:textId="77777777" w:rsidR="005E0EA3" w:rsidRDefault="005E0EA3">
      <w:pPr>
        <w:pStyle w:val="NoSpacing"/>
        <w:tabs>
          <w:tab w:val="left" w:pos="720"/>
          <w:tab w:val="left" w:pos="2160"/>
        </w:tabs>
        <w:spacing w:line="360" w:lineRule="auto"/>
        <w:rPr>
          <w:sz w:val="24"/>
          <w:szCs w:val="24"/>
        </w:rPr>
      </w:pPr>
    </w:p>
    <w:p w14:paraId="441BEC45" w14:textId="77777777" w:rsidR="005E0EA3" w:rsidRDefault="00000000">
      <w:pPr>
        <w:pStyle w:val="NoSpacing"/>
        <w:tabs>
          <w:tab w:val="left" w:pos="720"/>
          <w:tab w:val="left" w:pos="2160"/>
        </w:tabs>
        <w:spacing w:line="360" w:lineRule="auto"/>
        <w:rPr>
          <w:sz w:val="24"/>
          <w:szCs w:val="24"/>
        </w:rPr>
      </w:pPr>
      <w:r>
        <w:rPr>
          <w:sz w:val="24"/>
          <w:szCs w:val="24"/>
        </w:rPr>
        <w:t xml:space="preserve">Strohle, A., “Physical Activity, Exercise, Depression, and Anxiety Disorders,” </w:t>
      </w:r>
      <w:r>
        <w:rPr>
          <w:i/>
          <w:iCs/>
          <w:sz w:val="24"/>
          <w:szCs w:val="24"/>
        </w:rPr>
        <w:t>Journal of Neural Transmission</w:t>
      </w:r>
      <w:r>
        <w:rPr>
          <w:sz w:val="24"/>
          <w:szCs w:val="24"/>
        </w:rPr>
        <w:t xml:space="preserve"> 116, no. 6  (June 2009): 777.</w:t>
      </w:r>
    </w:p>
    <w:p w14:paraId="7E43E483"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143" w:history="1">
        <w:r>
          <w:rPr>
            <w:rStyle w:val="Hyperlink0"/>
            <w:sz w:val="24"/>
            <w:szCs w:val="24"/>
          </w:rPr>
          <w:t>https://www.ncbi.nlm.nih.gov/pubmed/18726137</w:t>
        </w:r>
      </w:hyperlink>
    </w:p>
    <w:p w14:paraId="0DA26071"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44" w:history="1">
        <w:r>
          <w:rPr>
            <w:rStyle w:val="Hyperlink0"/>
            <w:sz w:val="24"/>
            <w:szCs w:val="24"/>
          </w:rPr>
          <w:t>https://doi.org/10.1007/s00702-008-0092-x</w:t>
        </w:r>
      </w:hyperlink>
    </w:p>
    <w:p w14:paraId="295A8347" w14:textId="77777777" w:rsidR="005E0EA3" w:rsidRDefault="005E0EA3">
      <w:pPr>
        <w:pStyle w:val="NoSpacing"/>
        <w:tabs>
          <w:tab w:val="left" w:pos="720"/>
          <w:tab w:val="left" w:pos="2160"/>
        </w:tabs>
        <w:spacing w:line="360" w:lineRule="auto"/>
        <w:rPr>
          <w:sz w:val="24"/>
          <w:szCs w:val="24"/>
        </w:rPr>
      </w:pPr>
    </w:p>
    <w:p w14:paraId="106B056D" w14:textId="77777777" w:rsidR="005E0EA3" w:rsidRDefault="00000000">
      <w:pPr>
        <w:pStyle w:val="NoSpacing"/>
        <w:tabs>
          <w:tab w:val="left" w:pos="720"/>
          <w:tab w:val="left" w:pos="2160"/>
        </w:tabs>
        <w:spacing w:line="360" w:lineRule="auto"/>
        <w:rPr>
          <w:sz w:val="24"/>
          <w:szCs w:val="24"/>
        </w:rPr>
      </w:pPr>
      <w:r>
        <w:rPr>
          <w:sz w:val="24"/>
          <w:szCs w:val="24"/>
        </w:rPr>
        <w:t xml:space="preserve">Sutherland, J. (2014).  </w:t>
      </w:r>
      <w:r>
        <w:rPr>
          <w:i/>
          <w:iCs/>
          <w:sz w:val="24"/>
          <w:szCs w:val="24"/>
        </w:rPr>
        <w:t xml:space="preserve">Jumbo: The Unauthorized Biography of a Victorian Sensation. </w:t>
      </w:r>
      <w:r>
        <w:rPr>
          <w:sz w:val="24"/>
          <w:szCs w:val="24"/>
        </w:rPr>
        <w:t xml:space="preserve">London: Aurum Press. </w:t>
      </w:r>
    </w:p>
    <w:p w14:paraId="74BBD6C6" w14:textId="77777777" w:rsidR="005E0EA3" w:rsidRDefault="005E0EA3">
      <w:pPr>
        <w:pStyle w:val="NoSpacing"/>
        <w:tabs>
          <w:tab w:val="left" w:pos="720"/>
          <w:tab w:val="left" w:pos="2160"/>
        </w:tabs>
        <w:spacing w:line="360" w:lineRule="auto"/>
        <w:rPr>
          <w:sz w:val="24"/>
          <w:szCs w:val="24"/>
        </w:rPr>
      </w:pPr>
    </w:p>
    <w:p w14:paraId="652B6243" w14:textId="77777777" w:rsidR="005E0EA3" w:rsidRDefault="00000000">
      <w:pPr>
        <w:pStyle w:val="NoSpacing"/>
        <w:tabs>
          <w:tab w:val="left" w:pos="720"/>
          <w:tab w:val="left" w:pos="2160"/>
        </w:tabs>
        <w:spacing w:line="360" w:lineRule="auto"/>
        <w:rPr>
          <w:sz w:val="24"/>
          <w:szCs w:val="24"/>
        </w:rPr>
      </w:pPr>
      <w:r>
        <w:rPr>
          <w:sz w:val="24"/>
          <w:szCs w:val="24"/>
        </w:rPr>
        <w:t xml:space="preserve">Suzuki, A. “[Emotional functions of the insula],” </w:t>
      </w:r>
      <w:r>
        <w:rPr>
          <w:i/>
          <w:iCs/>
          <w:sz w:val="24"/>
          <w:szCs w:val="24"/>
        </w:rPr>
        <w:t xml:space="preserve">Brain and Nerve = </w:t>
      </w:r>
      <w:proofErr w:type="spellStart"/>
      <w:r>
        <w:rPr>
          <w:i/>
          <w:iCs/>
          <w:sz w:val="24"/>
          <w:szCs w:val="24"/>
        </w:rPr>
        <w:t>Shinkei</w:t>
      </w:r>
      <w:proofErr w:type="spellEnd"/>
      <w:r>
        <w:rPr>
          <w:i/>
          <w:iCs/>
          <w:sz w:val="24"/>
          <w:szCs w:val="24"/>
        </w:rPr>
        <w:t xml:space="preserve"> </w:t>
      </w:r>
      <w:proofErr w:type="spellStart"/>
      <w:r>
        <w:rPr>
          <w:i/>
          <w:iCs/>
          <w:sz w:val="24"/>
          <w:szCs w:val="24"/>
        </w:rPr>
        <w:t>Kenkyo</w:t>
      </w:r>
      <w:proofErr w:type="spellEnd"/>
      <w:r>
        <w:rPr>
          <w:i/>
          <w:iCs/>
          <w:sz w:val="24"/>
          <w:szCs w:val="24"/>
        </w:rPr>
        <w:t xml:space="preserve"> no </w:t>
      </w:r>
      <w:proofErr w:type="spellStart"/>
      <w:r>
        <w:rPr>
          <w:i/>
          <w:iCs/>
          <w:sz w:val="24"/>
          <w:szCs w:val="24"/>
        </w:rPr>
        <w:t>Shinpo</w:t>
      </w:r>
      <w:proofErr w:type="spellEnd"/>
      <w:r>
        <w:rPr>
          <w:i/>
          <w:iCs/>
          <w:sz w:val="24"/>
          <w:szCs w:val="24"/>
        </w:rPr>
        <w:t xml:space="preserve"> </w:t>
      </w:r>
      <w:r>
        <w:rPr>
          <w:sz w:val="24"/>
          <w:szCs w:val="24"/>
        </w:rPr>
        <w:t>64, no. 10 (October 1, 2012): 1103-12.</w:t>
      </w:r>
    </w:p>
    <w:p w14:paraId="4C65999A"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145" w:history="1">
        <w:r>
          <w:rPr>
            <w:rStyle w:val="Hyperlink0"/>
            <w:sz w:val="24"/>
            <w:szCs w:val="24"/>
          </w:rPr>
          <w:t>https://www.ncbi.nlm.nih.gov/pubmed/23037601</w:t>
        </w:r>
      </w:hyperlink>
    </w:p>
    <w:p w14:paraId="70C28D0C" w14:textId="77777777" w:rsidR="005E0EA3" w:rsidRDefault="005E0EA3">
      <w:pPr>
        <w:pStyle w:val="NoSpacing"/>
        <w:tabs>
          <w:tab w:val="left" w:pos="720"/>
          <w:tab w:val="left" w:pos="2160"/>
        </w:tabs>
        <w:spacing w:line="360" w:lineRule="auto"/>
        <w:rPr>
          <w:sz w:val="24"/>
          <w:szCs w:val="24"/>
        </w:rPr>
      </w:pPr>
    </w:p>
    <w:p w14:paraId="72A9F8F9" w14:textId="77777777" w:rsidR="005E0EA3" w:rsidRDefault="00000000">
      <w:pPr>
        <w:pStyle w:val="NoSpacing"/>
        <w:tabs>
          <w:tab w:val="left" w:pos="720"/>
          <w:tab w:val="left" w:pos="2160"/>
        </w:tabs>
        <w:spacing w:line="360" w:lineRule="auto"/>
        <w:rPr>
          <w:sz w:val="24"/>
          <w:szCs w:val="24"/>
        </w:rPr>
      </w:pPr>
      <w:r>
        <w:rPr>
          <w:sz w:val="24"/>
          <w:szCs w:val="24"/>
        </w:rPr>
        <w:t xml:space="preserve">The ABC of Gender Equality in Education: Aptitude, Behavior, Confidence.” Retrieved July 21, </w:t>
      </w:r>
      <w:proofErr w:type="gramStart"/>
      <w:r>
        <w:rPr>
          <w:sz w:val="24"/>
          <w:szCs w:val="24"/>
        </w:rPr>
        <w:t>2015</w:t>
      </w:r>
      <w:proofErr w:type="gramEnd"/>
      <w:r>
        <w:rPr>
          <w:sz w:val="24"/>
          <w:szCs w:val="24"/>
        </w:rPr>
        <w:t xml:space="preserve"> from the Organization for Economic Cooperation and Development</w:t>
      </w:r>
      <w:r>
        <w:rPr>
          <w:color w:val="0000FF"/>
          <w:sz w:val="24"/>
          <w:szCs w:val="24"/>
          <w:u w:color="0000FF"/>
        </w:rPr>
        <w:t>: www.oecd.org/publications/the-abc-of-gender-equality-in-education-9789264229945-en.htm.p.43</w:t>
      </w:r>
      <w:r>
        <w:rPr>
          <w:sz w:val="24"/>
          <w:szCs w:val="24"/>
        </w:rPr>
        <w:t>.</w:t>
      </w:r>
    </w:p>
    <w:p w14:paraId="7DC14CC8" w14:textId="77777777" w:rsidR="005E0EA3" w:rsidRDefault="005E0EA3">
      <w:pPr>
        <w:pStyle w:val="NoSpacing"/>
        <w:tabs>
          <w:tab w:val="left" w:pos="720"/>
          <w:tab w:val="left" w:pos="2160"/>
        </w:tabs>
        <w:spacing w:line="360" w:lineRule="auto"/>
        <w:rPr>
          <w:sz w:val="24"/>
          <w:szCs w:val="24"/>
          <w:u w:val="single"/>
        </w:rPr>
      </w:pPr>
    </w:p>
    <w:p w14:paraId="7BAB9D3F" w14:textId="77777777" w:rsidR="005E0EA3" w:rsidRDefault="00000000">
      <w:pPr>
        <w:pStyle w:val="NoSpacing"/>
        <w:tabs>
          <w:tab w:val="left" w:pos="720"/>
          <w:tab w:val="left" w:pos="2160"/>
        </w:tabs>
        <w:spacing w:line="360" w:lineRule="auto"/>
        <w:rPr>
          <w:sz w:val="24"/>
          <w:szCs w:val="24"/>
        </w:rPr>
      </w:pPr>
      <w:r>
        <w:rPr>
          <w:sz w:val="24"/>
          <w:szCs w:val="24"/>
          <w:u w:val="single"/>
        </w:rPr>
        <w:t>The Guardian</w:t>
      </w:r>
      <w:r>
        <w:rPr>
          <w:sz w:val="24"/>
          <w:szCs w:val="24"/>
        </w:rPr>
        <w:t xml:space="preserve"> (2011). https://www.theguardian.com/technology/gamesblog/2011/sep/22/game-transfer-phenomena</w:t>
      </w:r>
    </w:p>
    <w:p w14:paraId="01BC7F30" w14:textId="77777777" w:rsidR="005E0EA3" w:rsidRDefault="005E0EA3">
      <w:pPr>
        <w:pStyle w:val="NoSpacing"/>
        <w:tabs>
          <w:tab w:val="left" w:pos="720"/>
          <w:tab w:val="left" w:pos="2160"/>
        </w:tabs>
        <w:spacing w:line="360" w:lineRule="auto"/>
        <w:rPr>
          <w:sz w:val="24"/>
          <w:szCs w:val="24"/>
        </w:rPr>
      </w:pPr>
    </w:p>
    <w:p w14:paraId="37680D4F" w14:textId="77777777" w:rsidR="005E0EA3" w:rsidRDefault="00000000">
      <w:pPr>
        <w:pStyle w:val="NoSpacing"/>
        <w:tabs>
          <w:tab w:val="left" w:pos="720"/>
          <w:tab w:val="left" w:pos="2160"/>
        </w:tabs>
        <w:spacing w:line="360" w:lineRule="auto"/>
        <w:rPr>
          <w:sz w:val="24"/>
          <w:szCs w:val="24"/>
        </w:rPr>
      </w:pPr>
      <w:r>
        <w:rPr>
          <w:sz w:val="24"/>
          <w:szCs w:val="24"/>
        </w:rPr>
        <w:t xml:space="preserve">Turner, A. (2017). </w:t>
      </w:r>
      <w:r>
        <w:rPr>
          <w:i/>
          <w:iCs/>
          <w:sz w:val="24"/>
          <w:szCs w:val="24"/>
        </w:rPr>
        <w:t>Breaking the Feedback Loop: How I Liberated myself from Internet Addiction and you can too</w:t>
      </w:r>
      <w:r>
        <w:rPr>
          <w:sz w:val="24"/>
          <w:szCs w:val="24"/>
        </w:rPr>
        <w:t xml:space="preserve">. Lexington, KY: Phanarian II. </w:t>
      </w:r>
    </w:p>
    <w:p w14:paraId="2DD3645F" w14:textId="77777777" w:rsidR="005E0EA3" w:rsidRDefault="005E0EA3">
      <w:pPr>
        <w:pStyle w:val="NoSpacing"/>
        <w:tabs>
          <w:tab w:val="left" w:pos="720"/>
          <w:tab w:val="left" w:pos="2160"/>
        </w:tabs>
        <w:spacing w:line="360" w:lineRule="auto"/>
        <w:rPr>
          <w:sz w:val="24"/>
          <w:szCs w:val="24"/>
        </w:rPr>
      </w:pPr>
    </w:p>
    <w:p w14:paraId="21BE64BC" w14:textId="77777777" w:rsidR="005E0EA3" w:rsidRDefault="00000000">
      <w:pPr>
        <w:pStyle w:val="NoSpacing"/>
        <w:tabs>
          <w:tab w:val="left" w:pos="720"/>
          <w:tab w:val="left" w:pos="2160"/>
        </w:tabs>
        <w:spacing w:line="360" w:lineRule="auto"/>
        <w:rPr>
          <w:sz w:val="24"/>
          <w:szCs w:val="24"/>
        </w:rPr>
      </w:pPr>
      <w:r>
        <w:rPr>
          <w:sz w:val="24"/>
          <w:szCs w:val="24"/>
        </w:rPr>
        <w:t xml:space="preserve">Twenge, J. (2017). </w:t>
      </w:r>
      <w:r>
        <w:rPr>
          <w:i/>
          <w:iCs/>
          <w:sz w:val="24"/>
          <w:szCs w:val="24"/>
        </w:rPr>
        <w:t xml:space="preserve">iGen: Why Today’s Super-Connected Kids Are Growing Up Less Rebellious, More Tolerant, Less Happy – and Completely Unprepared for Adulthood. </w:t>
      </w:r>
      <w:r>
        <w:rPr>
          <w:sz w:val="24"/>
          <w:szCs w:val="24"/>
        </w:rPr>
        <w:t>New York, NY: Atria.</w:t>
      </w:r>
    </w:p>
    <w:p w14:paraId="202B3A12" w14:textId="77777777" w:rsidR="005E0EA3" w:rsidRDefault="005E0EA3">
      <w:pPr>
        <w:pStyle w:val="NoSpacing"/>
        <w:tabs>
          <w:tab w:val="left" w:pos="720"/>
          <w:tab w:val="left" w:pos="2160"/>
        </w:tabs>
        <w:spacing w:line="360" w:lineRule="auto"/>
        <w:rPr>
          <w:sz w:val="24"/>
          <w:szCs w:val="24"/>
        </w:rPr>
      </w:pPr>
    </w:p>
    <w:p w14:paraId="355F79BD" w14:textId="77777777" w:rsidR="005E0EA3" w:rsidRDefault="00000000">
      <w:pPr>
        <w:pStyle w:val="NoSpacing"/>
        <w:tabs>
          <w:tab w:val="left" w:pos="720"/>
          <w:tab w:val="left" w:pos="2160"/>
        </w:tabs>
        <w:spacing w:line="360" w:lineRule="auto"/>
        <w:rPr>
          <w:sz w:val="24"/>
          <w:szCs w:val="24"/>
        </w:rPr>
      </w:pPr>
      <w:r>
        <w:rPr>
          <w:sz w:val="24"/>
          <w:szCs w:val="24"/>
        </w:rPr>
        <w:t xml:space="preserve">Twenge, J., “Time Period and Birth Cohort Differences in Depressive Symptoms in the U.S., 1982-2013,” </w:t>
      </w:r>
      <w:r>
        <w:rPr>
          <w:i/>
          <w:iCs/>
          <w:sz w:val="24"/>
          <w:szCs w:val="24"/>
        </w:rPr>
        <w:t>Social Science Research</w:t>
      </w:r>
      <w:r>
        <w:rPr>
          <w:sz w:val="24"/>
          <w:szCs w:val="24"/>
        </w:rPr>
        <w:t xml:space="preserve"> 121, no. 2 (June 2014): 437-454.</w:t>
      </w:r>
    </w:p>
    <w:p w14:paraId="2ACE2027"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46" w:history="1">
        <w:r>
          <w:rPr>
            <w:rStyle w:val="Hyperlink0"/>
            <w:sz w:val="24"/>
            <w:szCs w:val="24"/>
          </w:rPr>
          <w:t>http://doi.org/10.1007/s11205-014-0647-1</w:t>
        </w:r>
      </w:hyperlink>
    </w:p>
    <w:p w14:paraId="40B43F80" w14:textId="77777777" w:rsidR="005E0EA3" w:rsidRDefault="005E0EA3">
      <w:pPr>
        <w:pStyle w:val="NoSpacing"/>
        <w:tabs>
          <w:tab w:val="left" w:pos="720"/>
          <w:tab w:val="left" w:pos="2160"/>
        </w:tabs>
        <w:spacing w:line="360" w:lineRule="auto"/>
        <w:rPr>
          <w:sz w:val="24"/>
          <w:szCs w:val="24"/>
        </w:rPr>
      </w:pPr>
    </w:p>
    <w:p w14:paraId="5DF4E857" w14:textId="77777777" w:rsidR="005E0EA3" w:rsidRDefault="00000000">
      <w:pPr>
        <w:pStyle w:val="NoSpacing"/>
        <w:tabs>
          <w:tab w:val="left" w:pos="720"/>
          <w:tab w:val="left" w:pos="2160"/>
        </w:tabs>
        <w:spacing w:line="360" w:lineRule="auto"/>
        <w:rPr>
          <w:sz w:val="24"/>
          <w:szCs w:val="24"/>
        </w:rPr>
      </w:pPr>
      <w:r>
        <w:rPr>
          <w:sz w:val="24"/>
          <w:szCs w:val="24"/>
        </w:rPr>
        <w:t xml:space="preserve">Twenge, J. (2006). </w:t>
      </w:r>
      <w:r>
        <w:rPr>
          <w:i/>
          <w:iCs/>
          <w:sz w:val="24"/>
          <w:szCs w:val="24"/>
        </w:rPr>
        <w:t xml:space="preserve">Generation Me. </w:t>
      </w:r>
      <w:r>
        <w:rPr>
          <w:sz w:val="24"/>
          <w:szCs w:val="24"/>
        </w:rPr>
        <w:t xml:space="preserve">New York, NY: Free press. </w:t>
      </w:r>
    </w:p>
    <w:p w14:paraId="17823F74" w14:textId="77777777" w:rsidR="005E0EA3" w:rsidRDefault="005E0EA3">
      <w:pPr>
        <w:pStyle w:val="NoSpacing"/>
        <w:tabs>
          <w:tab w:val="left" w:pos="720"/>
          <w:tab w:val="left" w:pos="2160"/>
        </w:tabs>
        <w:spacing w:line="360" w:lineRule="auto"/>
        <w:rPr>
          <w:sz w:val="24"/>
          <w:szCs w:val="24"/>
        </w:rPr>
      </w:pPr>
    </w:p>
    <w:p w14:paraId="7AC9038D" w14:textId="77777777" w:rsidR="005E0EA3" w:rsidRDefault="00000000">
      <w:pPr>
        <w:pStyle w:val="Default"/>
        <w:spacing w:before="0" w:line="360" w:lineRule="auto"/>
        <w:jc w:val="both"/>
        <w:rPr>
          <w:rFonts w:ascii="Calibri" w:eastAsia="Calibri" w:hAnsi="Calibri" w:cs="Calibri"/>
        </w:rPr>
      </w:pPr>
      <w:r>
        <w:rPr>
          <w:rFonts w:ascii="Calibri" w:hAnsi="Calibri"/>
        </w:rPr>
        <w:t>Twenge, J. M., &amp; Campbell, W. K. (2018). Associations between screen time and lower psychological well-being among children and adolescents: Evidence from a population-based study. Preventive Medicine Reports, 12, 271-283.</w:t>
      </w:r>
    </w:p>
    <w:p w14:paraId="0C9A4431" w14:textId="77777777" w:rsidR="005E0EA3" w:rsidRDefault="005E0EA3">
      <w:pPr>
        <w:pStyle w:val="NoSpacing"/>
        <w:tabs>
          <w:tab w:val="left" w:pos="720"/>
          <w:tab w:val="left" w:pos="2160"/>
        </w:tabs>
        <w:spacing w:line="360" w:lineRule="auto"/>
        <w:rPr>
          <w:sz w:val="24"/>
          <w:szCs w:val="24"/>
        </w:rPr>
      </w:pPr>
    </w:p>
    <w:p w14:paraId="1536CAF8" w14:textId="77777777" w:rsidR="005E0EA3" w:rsidRDefault="00000000">
      <w:pPr>
        <w:pStyle w:val="NoSpacing"/>
        <w:tabs>
          <w:tab w:val="left" w:pos="720"/>
          <w:tab w:val="left" w:pos="2160"/>
        </w:tabs>
        <w:spacing w:line="360" w:lineRule="auto"/>
        <w:rPr>
          <w:sz w:val="24"/>
          <w:szCs w:val="24"/>
        </w:rPr>
      </w:pPr>
      <w:r>
        <w:rPr>
          <w:sz w:val="24"/>
          <w:szCs w:val="24"/>
        </w:rPr>
        <w:lastRenderedPageBreak/>
        <w:t xml:space="preserve">Wallenius, M., “Salivary Cortisol in Relation to the Use of Information and Communication Technology (ICT) in School-Aged Children,” </w:t>
      </w:r>
      <w:r>
        <w:rPr>
          <w:i/>
          <w:iCs/>
          <w:sz w:val="24"/>
          <w:szCs w:val="24"/>
        </w:rPr>
        <w:t>Psychology</w:t>
      </w:r>
      <w:r>
        <w:rPr>
          <w:sz w:val="24"/>
          <w:szCs w:val="24"/>
        </w:rPr>
        <w:t>, no. 1 (2010): 88-95, doi:10.4236/psych.2010.12012.</w:t>
      </w:r>
    </w:p>
    <w:p w14:paraId="7215444A" w14:textId="77777777" w:rsidR="005E0EA3" w:rsidRDefault="00000000">
      <w:pPr>
        <w:pStyle w:val="NoSpacing"/>
        <w:tabs>
          <w:tab w:val="left" w:pos="720"/>
          <w:tab w:val="left" w:pos="2160"/>
        </w:tabs>
        <w:spacing w:line="360" w:lineRule="auto"/>
        <w:rPr>
          <w:sz w:val="24"/>
          <w:szCs w:val="24"/>
        </w:rPr>
      </w:pPr>
      <w:r>
        <w:rPr>
          <w:sz w:val="24"/>
          <w:szCs w:val="24"/>
        </w:rPr>
        <w:t xml:space="preserve">doi link:  </w:t>
      </w:r>
      <w:hyperlink r:id="rId147" w:history="1">
        <w:r>
          <w:rPr>
            <w:rStyle w:val="Hyperlink0"/>
            <w:sz w:val="24"/>
            <w:szCs w:val="24"/>
          </w:rPr>
          <w:t>http://doi.org/10.4236/psych.2010.12012</w:t>
        </w:r>
      </w:hyperlink>
    </w:p>
    <w:p w14:paraId="34E9AD90" w14:textId="77777777" w:rsidR="005E0EA3" w:rsidRDefault="005E0EA3">
      <w:pPr>
        <w:pStyle w:val="NoSpacing"/>
        <w:tabs>
          <w:tab w:val="left" w:pos="720"/>
          <w:tab w:val="left" w:pos="2160"/>
        </w:tabs>
        <w:spacing w:line="360" w:lineRule="auto"/>
        <w:rPr>
          <w:sz w:val="24"/>
          <w:szCs w:val="24"/>
        </w:rPr>
      </w:pPr>
    </w:p>
    <w:p w14:paraId="03B44FB3" w14:textId="77777777" w:rsidR="005E0EA3" w:rsidRDefault="00000000">
      <w:pPr>
        <w:pStyle w:val="NoSpacing"/>
        <w:tabs>
          <w:tab w:val="left" w:pos="720"/>
          <w:tab w:val="left" w:pos="2160"/>
        </w:tabs>
        <w:spacing w:line="360" w:lineRule="auto"/>
        <w:rPr>
          <w:sz w:val="24"/>
          <w:szCs w:val="24"/>
        </w:rPr>
      </w:pPr>
      <w:r>
        <w:rPr>
          <w:sz w:val="24"/>
          <w:szCs w:val="24"/>
        </w:rPr>
        <w:t>Weinschenk, S. “100 things You Should Know About People: #8 – Dopamine Makes You Addicted to Seeking Information – The Team W Blog. The Team W Blog (2009).</w:t>
      </w:r>
    </w:p>
    <w:p w14:paraId="37622619" w14:textId="77777777" w:rsidR="005E0EA3" w:rsidRDefault="005E0EA3">
      <w:pPr>
        <w:pStyle w:val="NoSpacing"/>
        <w:tabs>
          <w:tab w:val="left" w:pos="720"/>
          <w:tab w:val="left" w:pos="2160"/>
        </w:tabs>
        <w:spacing w:line="360" w:lineRule="auto"/>
        <w:rPr>
          <w:sz w:val="24"/>
          <w:szCs w:val="24"/>
        </w:rPr>
      </w:pPr>
    </w:p>
    <w:p w14:paraId="4B5C5D08" w14:textId="77777777" w:rsidR="005E0EA3" w:rsidRDefault="00000000">
      <w:pPr>
        <w:pStyle w:val="NoSpacing"/>
        <w:tabs>
          <w:tab w:val="left" w:pos="720"/>
          <w:tab w:val="left" w:pos="2160"/>
        </w:tabs>
        <w:spacing w:line="360" w:lineRule="auto"/>
        <w:rPr>
          <w:sz w:val="24"/>
          <w:szCs w:val="24"/>
        </w:rPr>
      </w:pPr>
      <w:r>
        <w:rPr>
          <w:sz w:val="24"/>
          <w:szCs w:val="24"/>
        </w:rPr>
        <w:t>Weng, Chung-</w:t>
      </w:r>
      <w:proofErr w:type="spellStart"/>
      <w:r>
        <w:rPr>
          <w:sz w:val="24"/>
          <w:szCs w:val="24"/>
        </w:rPr>
        <w:t>bo</w:t>
      </w:r>
      <w:proofErr w:type="spellEnd"/>
      <w:r>
        <w:rPr>
          <w:sz w:val="24"/>
          <w:szCs w:val="24"/>
        </w:rPr>
        <w:t xml:space="preserve"> et al., “A voxel-based morphometric analysis of brain gray matter in online game addicts,” </w:t>
      </w:r>
      <w:proofErr w:type="spellStart"/>
      <w:r>
        <w:rPr>
          <w:i/>
          <w:iCs/>
          <w:sz w:val="24"/>
          <w:szCs w:val="24"/>
        </w:rPr>
        <w:t>Zhangua</w:t>
      </w:r>
      <w:proofErr w:type="spellEnd"/>
      <w:r>
        <w:rPr>
          <w:i/>
          <w:iCs/>
          <w:sz w:val="24"/>
          <w:szCs w:val="24"/>
        </w:rPr>
        <w:t xml:space="preserve"> </w:t>
      </w:r>
      <w:proofErr w:type="spellStart"/>
      <w:r>
        <w:rPr>
          <w:i/>
          <w:iCs/>
          <w:sz w:val="24"/>
          <w:szCs w:val="24"/>
        </w:rPr>
        <w:t>yi</w:t>
      </w:r>
      <w:proofErr w:type="spellEnd"/>
      <w:r>
        <w:rPr>
          <w:i/>
          <w:iCs/>
          <w:sz w:val="24"/>
          <w:szCs w:val="24"/>
        </w:rPr>
        <w:t xml:space="preserve"> </w:t>
      </w:r>
      <w:proofErr w:type="spellStart"/>
      <w:r>
        <w:rPr>
          <w:i/>
          <w:iCs/>
          <w:sz w:val="24"/>
          <w:szCs w:val="24"/>
        </w:rPr>
        <w:t>xue</w:t>
      </w:r>
      <w:proofErr w:type="spellEnd"/>
      <w:r>
        <w:rPr>
          <w:i/>
          <w:iCs/>
          <w:sz w:val="24"/>
          <w:szCs w:val="24"/>
        </w:rPr>
        <w:t xml:space="preserve"> za </w:t>
      </w:r>
      <w:proofErr w:type="spellStart"/>
      <w:r>
        <w:rPr>
          <w:i/>
          <w:iCs/>
          <w:sz w:val="24"/>
          <w:szCs w:val="24"/>
        </w:rPr>
        <w:t>zhi</w:t>
      </w:r>
      <w:proofErr w:type="spellEnd"/>
      <w:r>
        <w:rPr>
          <w:i/>
          <w:iCs/>
          <w:sz w:val="24"/>
          <w:szCs w:val="24"/>
        </w:rPr>
        <w:t xml:space="preserve"> </w:t>
      </w:r>
      <w:r>
        <w:rPr>
          <w:sz w:val="24"/>
          <w:szCs w:val="24"/>
        </w:rPr>
        <w:t>92</w:t>
      </w:r>
      <w:r>
        <w:rPr>
          <w:i/>
          <w:iCs/>
          <w:sz w:val="24"/>
          <w:szCs w:val="24"/>
        </w:rPr>
        <w:t xml:space="preserve">, </w:t>
      </w:r>
      <w:r>
        <w:rPr>
          <w:sz w:val="24"/>
          <w:szCs w:val="24"/>
        </w:rPr>
        <w:t>no. 45 (December 4, 2012): 3221-23.</w:t>
      </w:r>
    </w:p>
    <w:p w14:paraId="3169CE7A" w14:textId="77777777" w:rsidR="005E0EA3" w:rsidRDefault="00000000">
      <w:pPr>
        <w:pStyle w:val="NoSpacing"/>
        <w:tabs>
          <w:tab w:val="left" w:pos="720"/>
          <w:tab w:val="left" w:pos="2160"/>
        </w:tabs>
        <w:spacing w:line="360" w:lineRule="auto"/>
        <w:rPr>
          <w:sz w:val="24"/>
          <w:szCs w:val="24"/>
        </w:rPr>
      </w:pPr>
      <w:r>
        <w:rPr>
          <w:sz w:val="24"/>
          <w:szCs w:val="24"/>
        </w:rPr>
        <w:t xml:space="preserve">PubMed link: </w:t>
      </w:r>
      <w:hyperlink r:id="rId148" w:history="1">
        <w:r>
          <w:rPr>
            <w:rStyle w:val="Hyperlink0"/>
            <w:sz w:val="24"/>
            <w:szCs w:val="24"/>
          </w:rPr>
          <w:t>https://www.ncbi.nlm.nih.gov/pubmed/23328472</w:t>
        </w:r>
      </w:hyperlink>
    </w:p>
    <w:p w14:paraId="4322FE9A" w14:textId="77777777" w:rsidR="005E0EA3" w:rsidRDefault="005E0EA3">
      <w:pPr>
        <w:pStyle w:val="NoSpacing"/>
        <w:tabs>
          <w:tab w:val="left" w:pos="720"/>
          <w:tab w:val="left" w:pos="2160"/>
        </w:tabs>
        <w:spacing w:line="360" w:lineRule="auto"/>
        <w:rPr>
          <w:sz w:val="24"/>
          <w:szCs w:val="24"/>
        </w:rPr>
      </w:pPr>
    </w:p>
    <w:p w14:paraId="308E4372" w14:textId="77777777" w:rsidR="005E0EA3" w:rsidRDefault="00000000">
      <w:pPr>
        <w:pStyle w:val="NoSpacing"/>
        <w:tabs>
          <w:tab w:val="left" w:pos="720"/>
          <w:tab w:val="left" w:pos="2160"/>
        </w:tabs>
        <w:spacing w:line="360" w:lineRule="auto"/>
        <w:rPr>
          <w:sz w:val="24"/>
          <w:szCs w:val="24"/>
        </w:rPr>
      </w:pPr>
      <w:r>
        <w:rPr>
          <w:sz w:val="24"/>
          <w:szCs w:val="24"/>
        </w:rPr>
        <w:t xml:space="preserve">Wilson, G. (2014). </w:t>
      </w:r>
      <w:r>
        <w:rPr>
          <w:i/>
          <w:iCs/>
          <w:sz w:val="24"/>
          <w:szCs w:val="24"/>
        </w:rPr>
        <w:t>Your Brain on Porn</w:t>
      </w:r>
      <w:r>
        <w:rPr>
          <w:sz w:val="24"/>
          <w:szCs w:val="24"/>
        </w:rPr>
        <w:t>. UK: Commonwealth Publishing.</w:t>
      </w:r>
    </w:p>
    <w:p w14:paraId="5CBE3CA9" w14:textId="77777777" w:rsidR="005E0EA3" w:rsidRDefault="005E0EA3">
      <w:pPr>
        <w:pStyle w:val="NoSpacing"/>
        <w:tabs>
          <w:tab w:val="left" w:pos="720"/>
          <w:tab w:val="left" w:pos="2160"/>
        </w:tabs>
        <w:spacing w:line="360" w:lineRule="auto"/>
        <w:rPr>
          <w:sz w:val="24"/>
          <w:szCs w:val="24"/>
        </w:rPr>
      </w:pPr>
    </w:p>
    <w:p w14:paraId="092A0DD8" w14:textId="77777777" w:rsidR="005E0EA3" w:rsidRDefault="00000000">
      <w:pPr>
        <w:pStyle w:val="NoSpacing"/>
        <w:tabs>
          <w:tab w:val="left" w:pos="720"/>
          <w:tab w:val="left" w:pos="2160"/>
        </w:tabs>
        <w:spacing w:line="360" w:lineRule="auto"/>
        <w:rPr>
          <w:sz w:val="24"/>
          <w:szCs w:val="24"/>
        </w:rPr>
      </w:pPr>
      <w:r>
        <w:rPr>
          <w:sz w:val="24"/>
          <w:szCs w:val="24"/>
        </w:rPr>
        <w:t xml:space="preserve">Zimbardo, P. and Coulombe, N. (2016). </w:t>
      </w:r>
      <w:r>
        <w:rPr>
          <w:i/>
          <w:iCs/>
          <w:sz w:val="24"/>
          <w:szCs w:val="24"/>
        </w:rPr>
        <w:t xml:space="preserve">Man Interrupted. </w:t>
      </w:r>
      <w:r>
        <w:rPr>
          <w:sz w:val="24"/>
          <w:szCs w:val="24"/>
        </w:rPr>
        <w:t xml:space="preserve">Newburyport, MA: </w:t>
      </w:r>
      <w:proofErr w:type="spellStart"/>
      <w:r>
        <w:rPr>
          <w:sz w:val="24"/>
          <w:szCs w:val="24"/>
        </w:rPr>
        <w:t>Conari</w:t>
      </w:r>
      <w:proofErr w:type="spellEnd"/>
      <w:r>
        <w:rPr>
          <w:sz w:val="24"/>
          <w:szCs w:val="24"/>
        </w:rPr>
        <w:t xml:space="preserve"> Press.</w:t>
      </w:r>
    </w:p>
    <w:p w14:paraId="2D61C0E8" w14:textId="77777777" w:rsidR="005E0EA3" w:rsidRDefault="005E0EA3">
      <w:pPr>
        <w:pStyle w:val="NoSpacing"/>
        <w:spacing w:line="360" w:lineRule="auto"/>
        <w:rPr>
          <w:rFonts w:ascii="Copperplate Gothic Bold" w:eastAsia="Copperplate Gothic Bold" w:hAnsi="Copperplate Gothic Bold" w:cs="Copperplate Gothic Bold"/>
          <w:b/>
          <w:bCs/>
          <w:sz w:val="28"/>
          <w:szCs w:val="28"/>
        </w:rPr>
      </w:pPr>
    </w:p>
    <w:p w14:paraId="1A3248EB" w14:textId="77777777" w:rsidR="005E0EA3" w:rsidRDefault="005E0EA3">
      <w:pPr>
        <w:pStyle w:val="NoSpacing"/>
        <w:spacing w:line="360" w:lineRule="auto"/>
        <w:rPr>
          <w:rFonts w:ascii="Copperplate Gothic Bold" w:eastAsia="Copperplate Gothic Bold" w:hAnsi="Copperplate Gothic Bold" w:cs="Copperplate Gothic Bold"/>
          <w:b/>
          <w:bCs/>
          <w:sz w:val="28"/>
          <w:szCs w:val="28"/>
        </w:rPr>
      </w:pPr>
    </w:p>
    <w:p w14:paraId="16242189" w14:textId="77777777" w:rsidR="005E0EA3" w:rsidRDefault="005E0EA3">
      <w:pPr>
        <w:pStyle w:val="NoSpacing"/>
        <w:spacing w:line="360" w:lineRule="auto"/>
        <w:rPr>
          <w:rFonts w:ascii="Copperplate Gothic Bold" w:eastAsia="Copperplate Gothic Bold" w:hAnsi="Copperplate Gothic Bold" w:cs="Copperplate Gothic Bold"/>
          <w:b/>
          <w:bCs/>
          <w:sz w:val="28"/>
          <w:szCs w:val="28"/>
        </w:rPr>
      </w:pPr>
    </w:p>
    <w:p w14:paraId="03274729" w14:textId="77777777" w:rsidR="005E0EA3" w:rsidRDefault="005E0EA3">
      <w:pPr>
        <w:pStyle w:val="NoSpacing"/>
        <w:spacing w:line="360" w:lineRule="auto"/>
      </w:pPr>
    </w:p>
    <w:sectPr w:rsidR="005E0EA3">
      <w:headerReference w:type="default" r:id="rId149"/>
      <w:footerReference w:type="default" r:id="rId150"/>
      <w:headerReference w:type="first" r:id="rId151"/>
      <w:footerReference w:type="first" r:id="rId152"/>
      <w:pgSz w:w="8640" w:h="12960"/>
      <w:pgMar w:top="720" w:right="1080" w:bottom="1080" w:left="1267" w:header="720" w:footer="576"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75" w:author="Author" w:initials="A">
    <w:p w14:paraId="562C21FB" w14:textId="77777777" w:rsidR="00ED1ABA" w:rsidRDefault="00ED1ABA" w:rsidP="0076072C">
      <w:pPr>
        <w:pStyle w:val="CommentText"/>
      </w:pPr>
      <w:r>
        <w:rPr>
          <w:rStyle w:val="CommentReference"/>
        </w:rPr>
        <w:annotationRef/>
      </w:r>
      <w:r>
        <w:t>Should be occurs not occur</w:t>
      </w:r>
    </w:p>
  </w:comment>
  <w:comment w:id="170" w:author="Author" w:initials="A">
    <w:p w14:paraId="65F3C217" w14:textId="77777777" w:rsidR="00ED1ABA" w:rsidRDefault="00ED1ABA" w:rsidP="00705359">
      <w:pPr>
        <w:pStyle w:val="CommentText"/>
      </w:pPr>
      <w:r>
        <w:rPr>
          <w:rStyle w:val="CommentReference"/>
        </w:rPr>
        <w:annotationRef/>
      </w:r>
      <w:r>
        <w:t>Lost the e on determininge</w:t>
      </w:r>
    </w:p>
  </w:comment>
  <w:comment w:id="219" w:author="Author" w:initials="A">
    <w:p w14:paraId="430A6155" w14:textId="77777777" w:rsidR="00ED1ABA" w:rsidRDefault="00ED1ABA" w:rsidP="00FE2B86">
      <w:pPr>
        <w:pStyle w:val="CommentText"/>
      </w:pPr>
      <w:r>
        <w:rPr>
          <w:rStyle w:val="CommentReference"/>
        </w:rPr>
        <w:annotationRef/>
      </w:r>
      <w:r>
        <w:t>Formatting needed here</w:t>
      </w:r>
    </w:p>
  </w:comment>
  <w:comment w:id="399" w:author="Author" w:initials="A">
    <w:p w14:paraId="229E96EE" w14:textId="77777777" w:rsidR="004D3485" w:rsidRDefault="004D3485" w:rsidP="00403560">
      <w:pPr>
        <w:pStyle w:val="CommentText"/>
      </w:pPr>
      <w:r>
        <w:rPr>
          <w:rStyle w:val="CommentReference"/>
        </w:rPr>
        <w:annotationRef/>
      </w:r>
      <w:r>
        <w:t>Referenced above</w:t>
      </w:r>
    </w:p>
  </w:comment>
  <w:comment w:id="706" w:author="Author" w:initials="A">
    <w:p w14:paraId="2EC30FA2" w14:textId="77777777" w:rsidR="008D03DE" w:rsidRDefault="008D03DE" w:rsidP="00C44933">
      <w:pPr>
        <w:pStyle w:val="CommentText"/>
      </w:pPr>
      <w:r>
        <w:rPr>
          <w:rStyle w:val="CommentReference"/>
        </w:rPr>
        <w:annotationRef/>
      </w:r>
      <w:r>
        <w:t>We have found</w:t>
      </w:r>
    </w:p>
  </w:comment>
  <w:comment w:id="746" w:author="Author" w:initials="A">
    <w:p w14:paraId="606A4CFD" w14:textId="77777777" w:rsidR="008D03DE" w:rsidRDefault="008D03DE" w:rsidP="00B147A5">
      <w:pPr>
        <w:pStyle w:val="CommentText"/>
      </w:pPr>
      <w:r>
        <w:rPr>
          <w:rStyle w:val="CommentReference"/>
        </w:rPr>
        <w:annotationRef/>
      </w:r>
      <w:r>
        <w:t>Formatting needed here</w:t>
      </w:r>
    </w:p>
  </w:comment>
  <w:comment w:id="899" w:author="Author" w:initials="A">
    <w:p w14:paraId="142F4268" w14:textId="77777777" w:rsidR="004F3C39" w:rsidRDefault="004F3C39" w:rsidP="00C7156A">
      <w:pPr>
        <w:pStyle w:val="CommentText"/>
      </w:pPr>
      <w:r>
        <w:rPr>
          <w:rStyle w:val="CommentReference"/>
        </w:rPr>
        <w:annotationRef/>
      </w:r>
      <w:r>
        <w:t xml:space="preserve">Is the director of Media and Child Health with a mission to facilitate understanding and responding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62C21FB" w15:done="0"/>
  <w15:commentEx w15:paraId="65F3C217" w15:done="0"/>
  <w15:commentEx w15:paraId="430A6155" w15:done="0"/>
  <w15:commentEx w15:paraId="229E96EE" w15:done="0"/>
  <w15:commentEx w15:paraId="2EC30FA2" w15:done="0"/>
  <w15:commentEx w15:paraId="606A4CFD" w15:done="0"/>
  <w15:commentEx w15:paraId="142F426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62C21FB" w16cid:durableId="1BF25D71"/>
  <w16cid:commentId w16cid:paraId="65F3C217" w16cid:durableId="737E996A"/>
  <w16cid:commentId w16cid:paraId="430A6155" w16cid:durableId="037722EB"/>
  <w16cid:commentId w16cid:paraId="229E96EE" w16cid:durableId="18D154B3"/>
  <w16cid:commentId w16cid:paraId="2EC30FA2" w16cid:durableId="62F4F033"/>
  <w16cid:commentId w16cid:paraId="606A4CFD" w16cid:durableId="5617D323"/>
  <w16cid:commentId w16cid:paraId="142F4268" w16cid:durableId="6E5584C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6474CF" w14:textId="77777777" w:rsidR="00575B41" w:rsidRDefault="00575B41">
      <w:r>
        <w:separator/>
      </w:r>
    </w:p>
  </w:endnote>
  <w:endnote w:type="continuationSeparator" w:id="0">
    <w:p w14:paraId="427C20BF" w14:textId="77777777" w:rsidR="00575B41" w:rsidRDefault="00575B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roman"/>
    <w:pitch w:val="default"/>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pperplate">
    <w:altName w:val="Calibri"/>
    <w:charset w:val="4D"/>
    <w:family w:val="auto"/>
    <w:pitch w:val="variable"/>
    <w:sig w:usb0="80000067" w:usb1="00000000" w:usb2="00000000" w:usb3="00000000" w:csb0="00000111" w:csb1="00000000"/>
  </w:font>
  <w:font w:name="Baskerville">
    <w:altName w:val="Baskerville Old Face"/>
    <w:charset w:val="00"/>
    <w:family w:val="roman"/>
    <w:pitch w:val="variable"/>
    <w:sig w:usb0="80000067" w:usb1="02000000"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226D9" w14:textId="77777777" w:rsidR="005E0EA3" w:rsidRDefault="005E0EA3">
    <w:pPr>
      <w:pStyle w:val="Header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759ED" w14:textId="77777777" w:rsidR="005E0EA3" w:rsidRDefault="005E0EA3">
    <w:pPr>
      <w:pStyle w:val="Header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1AA1B" w14:textId="7456185E" w:rsidR="005E0EA3" w:rsidRDefault="00000000">
    <w:pPr>
      <w:pStyle w:val="HeaderFooter"/>
      <w:jc w:val="center"/>
    </w:pPr>
    <w:r>
      <w:rPr>
        <w:rFonts w:ascii="Calibri" w:eastAsia="Calibri" w:hAnsi="Calibri" w:cs="Calibri"/>
      </w:rPr>
      <w:fldChar w:fldCharType="begin"/>
    </w:r>
    <w:r>
      <w:rPr>
        <w:rFonts w:ascii="Calibri" w:eastAsia="Calibri" w:hAnsi="Calibri" w:cs="Calibri"/>
      </w:rPr>
      <w:instrText xml:space="preserve"> PAGE </w:instrText>
    </w:r>
    <w:r>
      <w:rPr>
        <w:rFonts w:ascii="Calibri" w:eastAsia="Calibri" w:hAnsi="Calibri" w:cs="Calibri"/>
      </w:rPr>
      <w:fldChar w:fldCharType="separate"/>
    </w:r>
    <w:r w:rsidR="006E524C">
      <w:rPr>
        <w:rFonts w:ascii="Calibri" w:eastAsia="Calibri" w:hAnsi="Calibri" w:cs="Calibri"/>
        <w:noProof/>
      </w:rPr>
      <w:t>2</w:t>
    </w:r>
    <w:r>
      <w:rPr>
        <w:rFonts w:ascii="Calibri" w:eastAsia="Calibri" w:hAnsi="Calibri" w:cs="Calibri"/>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29B18" w14:textId="61AAE668" w:rsidR="005E0EA3" w:rsidRDefault="00000000">
    <w:pPr>
      <w:pStyle w:val="HeaderFooter"/>
      <w:jc w:val="center"/>
    </w:pPr>
    <w:r>
      <w:fldChar w:fldCharType="begin"/>
    </w:r>
    <w:r>
      <w:instrText xml:space="preserve"> PAGE </w:instrText>
    </w:r>
    <w:r>
      <w:fldChar w:fldCharType="separate"/>
    </w:r>
    <w:r w:rsidR="006E524C">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9BDEF5" w14:textId="77777777" w:rsidR="00575B41" w:rsidRDefault="00575B41">
      <w:r>
        <w:separator/>
      </w:r>
    </w:p>
  </w:footnote>
  <w:footnote w:type="continuationSeparator" w:id="0">
    <w:p w14:paraId="6E8E4864" w14:textId="77777777" w:rsidR="00575B41" w:rsidRDefault="00575B4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67DFF" w14:textId="77777777" w:rsidR="005E0EA3" w:rsidRDefault="005E0EA3">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8A7C2" w14:textId="77777777" w:rsidR="005E0EA3" w:rsidRDefault="005E0EA3">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AA8C6" w14:textId="77777777" w:rsidR="005E0EA3" w:rsidRDefault="005E0EA3">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F3FE6" w14:textId="77777777" w:rsidR="005E0EA3" w:rsidRDefault="005E0EA3">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00D74"/>
    <w:multiLevelType w:val="hybridMultilevel"/>
    <w:tmpl w:val="99DC281A"/>
    <w:styleLink w:val="ImportedStyle28"/>
    <w:lvl w:ilvl="0" w:tplc="B96CD91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68E2A42">
      <w:start w:val="1"/>
      <w:numFmt w:val="lowerLetter"/>
      <w:lvlText w:val="%2."/>
      <w:lvlJc w:val="left"/>
      <w:pPr>
        <w:ind w:left="102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7A129CD6">
      <w:start w:val="1"/>
      <w:numFmt w:val="lowerRoman"/>
      <w:lvlText w:val="%3."/>
      <w:lvlJc w:val="left"/>
      <w:pPr>
        <w:ind w:left="1737" w:hanging="318"/>
      </w:pPr>
      <w:rPr>
        <w:rFonts w:hAnsi="Arial Unicode MS"/>
        <w:caps w:val="0"/>
        <w:smallCaps w:val="0"/>
        <w:strike w:val="0"/>
        <w:dstrike w:val="0"/>
        <w:outline w:val="0"/>
        <w:emboss w:val="0"/>
        <w:imprint w:val="0"/>
        <w:spacing w:val="0"/>
        <w:w w:val="100"/>
        <w:kern w:val="0"/>
        <w:position w:val="0"/>
        <w:highlight w:val="none"/>
        <w:vertAlign w:val="baseline"/>
      </w:rPr>
    </w:lvl>
    <w:lvl w:ilvl="3" w:tplc="3B6871F4">
      <w:start w:val="1"/>
      <w:numFmt w:val="decimal"/>
      <w:lvlText w:val="%4."/>
      <w:lvlJc w:val="left"/>
      <w:pPr>
        <w:ind w:left="246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0438335E">
      <w:start w:val="1"/>
      <w:numFmt w:val="lowerLetter"/>
      <w:lvlText w:val="%5."/>
      <w:lvlJc w:val="left"/>
      <w:pPr>
        <w:ind w:left="318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281E8208">
      <w:start w:val="1"/>
      <w:numFmt w:val="lowerRoman"/>
      <w:lvlText w:val="%6."/>
      <w:lvlJc w:val="left"/>
      <w:pPr>
        <w:ind w:left="3897" w:hanging="318"/>
      </w:pPr>
      <w:rPr>
        <w:rFonts w:hAnsi="Arial Unicode MS"/>
        <w:caps w:val="0"/>
        <w:smallCaps w:val="0"/>
        <w:strike w:val="0"/>
        <w:dstrike w:val="0"/>
        <w:outline w:val="0"/>
        <w:emboss w:val="0"/>
        <w:imprint w:val="0"/>
        <w:spacing w:val="0"/>
        <w:w w:val="100"/>
        <w:kern w:val="0"/>
        <w:position w:val="0"/>
        <w:highlight w:val="none"/>
        <w:vertAlign w:val="baseline"/>
      </w:rPr>
    </w:lvl>
    <w:lvl w:ilvl="6" w:tplc="CC4055F0">
      <w:start w:val="1"/>
      <w:numFmt w:val="decimal"/>
      <w:lvlText w:val="%7."/>
      <w:lvlJc w:val="left"/>
      <w:pPr>
        <w:ind w:left="462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2C46E590">
      <w:start w:val="1"/>
      <w:numFmt w:val="lowerLetter"/>
      <w:lvlText w:val="%8."/>
      <w:lvlJc w:val="left"/>
      <w:pPr>
        <w:ind w:left="534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709469AC">
      <w:start w:val="1"/>
      <w:numFmt w:val="lowerRoman"/>
      <w:lvlText w:val="%9."/>
      <w:lvlJc w:val="left"/>
      <w:pPr>
        <w:ind w:left="6057" w:hanging="31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4B41FCC"/>
    <w:multiLevelType w:val="hybridMultilevel"/>
    <w:tmpl w:val="3ED82E8E"/>
    <w:styleLink w:val="ImportedStyle12"/>
    <w:lvl w:ilvl="0" w:tplc="57D045D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F6020D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684454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0EE37A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D38208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E8862FC">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5A86F6">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E582BBA">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0F0B31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4DB05C8"/>
    <w:multiLevelType w:val="hybridMultilevel"/>
    <w:tmpl w:val="C7ACA3E0"/>
    <w:numStyleLink w:val="ImportedStyle31"/>
  </w:abstractNum>
  <w:abstractNum w:abstractNumId="3" w15:restartNumberingAfterBreak="0">
    <w:nsid w:val="05A54DDD"/>
    <w:multiLevelType w:val="hybridMultilevel"/>
    <w:tmpl w:val="0A10830E"/>
    <w:numStyleLink w:val="ImportedStyle21"/>
  </w:abstractNum>
  <w:abstractNum w:abstractNumId="4" w15:restartNumberingAfterBreak="0">
    <w:nsid w:val="05EF565A"/>
    <w:multiLevelType w:val="hybridMultilevel"/>
    <w:tmpl w:val="0C822940"/>
    <w:styleLink w:val="ImportedStyle23"/>
    <w:lvl w:ilvl="0" w:tplc="DE72678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74002DE">
      <w:start w:val="1"/>
      <w:numFmt w:val="bullet"/>
      <w:lvlText w:val="o"/>
      <w:lvlJc w:val="left"/>
      <w:pPr>
        <w:ind w:left="14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C8AD6E6">
      <w:start w:val="1"/>
      <w:numFmt w:val="bullet"/>
      <w:lvlText w:val="▪"/>
      <w:lvlJc w:val="left"/>
      <w:pPr>
        <w:ind w:left="21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5D89CB6">
      <w:start w:val="1"/>
      <w:numFmt w:val="bullet"/>
      <w:lvlText w:val="·"/>
      <w:lvlJc w:val="left"/>
      <w:pPr>
        <w:ind w:left="29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02C7226">
      <w:start w:val="1"/>
      <w:numFmt w:val="bullet"/>
      <w:lvlText w:val="o"/>
      <w:lvlJc w:val="left"/>
      <w:pPr>
        <w:ind w:left="36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8804C00">
      <w:start w:val="1"/>
      <w:numFmt w:val="bullet"/>
      <w:lvlText w:val="▪"/>
      <w:lvlJc w:val="left"/>
      <w:pPr>
        <w:ind w:left="43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17E2ADA">
      <w:start w:val="1"/>
      <w:numFmt w:val="bullet"/>
      <w:lvlText w:val="·"/>
      <w:lvlJc w:val="left"/>
      <w:pPr>
        <w:ind w:left="507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A90AEFA">
      <w:start w:val="1"/>
      <w:numFmt w:val="bullet"/>
      <w:lvlText w:val="o"/>
      <w:lvlJc w:val="left"/>
      <w:pPr>
        <w:ind w:left="57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F8628A">
      <w:start w:val="1"/>
      <w:numFmt w:val="bullet"/>
      <w:lvlText w:val="▪"/>
      <w:lvlJc w:val="left"/>
      <w:pPr>
        <w:ind w:left="65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DD629B"/>
    <w:multiLevelType w:val="hybridMultilevel"/>
    <w:tmpl w:val="65389632"/>
    <w:styleLink w:val="ImportedStyle7"/>
    <w:lvl w:ilvl="0" w:tplc="A13017E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776342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FC8D3C">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FBA85EA">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FD012A6">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18EEE6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FA595A">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740DAA">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3BA602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857151F"/>
    <w:multiLevelType w:val="hybridMultilevel"/>
    <w:tmpl w:val="067034E2"/>
    <w:styleLink w:val="ImportedStyle3"/>
    <w:lvl w:ilvl="0" w:tplc="2B54850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C810B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EDC5ED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1CA69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46A1E50">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A44DB6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FDE727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288B91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7AC111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BC11095"/>
    <w:multiLevelType w:val="hybridMultilevel"/>
    <w:tmpl w:val="0B0418A2"/>
    <w:numStyleLink w:val="ImportedStyle20"/>
  </w:abstractNum>
  <w:abstractNum w:abstractNumId="8" w15:restartNumberingAfterBreak="0">
    <w:nsid w:val="0E97579D"/>
    <w:multiLevelType w:val="hybridMultilevel"/>
    <w:tmpl w:val="D1542A9E"/>
    <w:styleLink w:val="ImportedStyle33"/>
    <w:lvl w:ilvl="0" w:tplc="719ABEF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D0EB6E">
      <w:start w:val="1"/>
      <w:numFmt w:val="bullet"/>
      <w:lvlText w:val="o"/>
      <w:lvlJc w:val="left"/>
      <w:pPr>
        <w:ind w:left="115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5CC20C">
      <w:start w:val="1"/>
      <w:numFmt w:val="bullet"/>
      <w:lvlText w:val="▪"/>
      <w:lvlJc w:val="left"/>
      <w:pPr>
        <w:ind w:left="187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3202020">
      <w:start w:val="1"/>
      <w:numFmt w:val="bullet"/>
      <w:lvlText w:val="·"/>
      <w:lvlJc w:val="left"/>
      <w:pPr>
        <w:ind w:left="2592" w:hanging="4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864307E">
      <w:start w:val="1"/>
      <w:numFmt w:val="bullet"/>
      <w:lvlText w:val="o"/>
      <w:lvlJc w:val="left"/>
      <w:pPr>
        <w:ind w:left="331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5FABB80">
      <w:start w:val="1"/>
      <w:numFmt w:val="bullet"/>
      <w:lvlText w:val="▪"/>
      <w:lvlJc w:val="left"/>
      <w:pPr>
        <w:ind w:left="403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E900F90">
      <w:start w:val="1"/>
      <w:numFmt w:val="bullet"/>
      <w:lvlText w:val="·"/>
      <w:lvlJc w:val="left"/>
      <w:pPr>
        <w:ind w:left="4752" w:hanging="4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7789ACE">
      <w:start w:val="1"/>
      <w:numFmt w:val="bullet"/>
      <w:lvlText w:val="o"/>
      <w:lvlJc w:val="left"/>
      <w:pPr>
        <w:ind w:left="547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D62CCA">
      <w:start w:val="1"/>
      <w:numFmt w:val="bullet"/>
      <w:lvlText w:val="▪"/>
      <w:lvlJc w:val="left"/>
      <w:pPr>
        <w:ind w:left="619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FE20911"/>
    <w:multiLevelType w:val="hybridMultilevel"/>
    <w:tmpl w:val="8618DB50"/>
    <w:numStyleLink w:val="ImportedStyle26"/>
  </w:abstractNum>
  <w:abstractNum w:abstractNumId="10" w15:restartNumberingAfterBreak="0">
    <w:nsid w:val="12AF65D9"/>
    <w:multiLevelType w:val="hybridMultilevel"/>
    <w:tmpl w:val="0A10830E"/>
    <w:styleLink w:val="ImportedStyle21"/>
    <w:lvl w:ilvl="0" w:tplc="17AC663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AF8B424">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34604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98199A">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7C553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CDA089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086F32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EB88D5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D0B8C0">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7FA1556"/>
    <w:multiLevelType w:val="hybridMultilevel"/>
    <w:tmpl w:val="F0F809D4"/>
    <w:numStyleLink w:val="ImportedStyle22"/>
  </w:abstractNum>
  <w:abstractNum w:abstractNumId="12" w15:restartNumberingAfterBreak="0">
    <w:nsid w:val="19CD044B"/>
    <w:multiLevelType w:val="hybridMultilevel"/>
    <w:tmpl w:val="C7ACA3E0"/>
    <w:styleLink w:val="ImportedStyle31"/>
    <w:lvl w:ilvl="0" w:tplc="501832C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762DD8">
      <w:start w:val="1"/>
      <w:numFmt w:val="bullet"/>
      <w:lvlText w:val="o"/>
      <w:lvlJc w:val="left"/>
      <w:pPr>
        <w:ind w:left="115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7DEFDB2">
      <w:start w:val="1"/>
      <w:numFmt w:val="bullet"/>
      <w:lvlText w:val="▪"/>
      <w:lvlJc w:val="left"/>
      <w:pPr>
        <w:ind w:left="187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E4A12C">
      <w:start w:val="1"/>
      <w:numFmt w:val="bullet"/>
      <w:lvlText w:val="·"/>
      <w:lvlJc w:val="left"/>
      <w:pPr>
        <w:ind w:left="2592" w:hanging="4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D424B2">
      <w:start w:val="1"/>
      <w:numFmt w:val="bullet"/>
      <w:lvlText w:val="o"/>
      <w:lvlJc w:val="left"/>
      <w:pPr>
        <w:ind w:left="331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7A9E16">
      <w:start w:val="1"/>
      <w:numFmt w:val="bullet"/>
      <w:lvlText w:val="▪"/>
      <w:lvlJc w:val="left"/>
      <w:pPr>
        <w:ind w:left="403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6F45C90">
      <w:start w:val="1"/>
      <w:numFmt w:val="bullet"/>
      <w:lvlText w:val="·"/>
      <w:lvlJc w:val="left"/>
      <w:pPr>
        <w:ind w:left="4752" w:hanging="4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43CF3A0">
      <w:start w:val="1"/>
      <w:numFmt w:val="bullet"/>
      <w:lvlText w:val="o"/>
      <w:lvlJc w:val="left"/>
      <w:pPr>
        <w:ind w:left="547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BD60728">
      <w:start w:val="1"/>
      <w:numFmt w:val="bullet"/>
      <w:lvlText w:val="▪"/>
      <w:lvlJc w:val="left"/>
      <w:pPr>
        <w:ind w:left="619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1C07740A"/>
    <w:multiLevelType w:val="hybridMultilevel"/>
    <w:tmpl w:val="0C822940"/>
    <w:numStyleLink w:val="ImportedStyle23"/>
  </w:abstractNum>
  <w:abstractNum w:abstractNumId="14" w15:restartNumberingAfterBreak="0">
    <w:nsid w:val="1C407B58"/>
    <w:multiLevelType w:val="hybridMultilevel"/>
    <w:tmpl w:val="483A4466"/>
    <w:styleLink w:val="ImportedStyle10"/>
    <w:lvl w:ilvl="0" w:tplc="56D2411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4E01F24">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7ACC5C">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404E8F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172701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60FAA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1081A0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C8080A">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D6A49F2">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1C8D12C8"/>
    <w:multiLevelType w:val="hybridMultilevel"/>
    <w:tmpl w:val="4D6E0EE8"/>
    <w:styleLink w:val="ImportedStyle1"/>
    <w:lvl w:ilvl="0" w:tplc="47BC8F0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82EB34">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D03A1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4FC322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CC614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4A3FA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09C7AC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A2616A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0EE92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EF020C5"/>
    <w:multiLevelType w:val="hybridMultilevel"/>
    <w:tmpl w:val="9670BCB8"/>
    <w:styleLink w:val="ImportedStyle6"/>
    <w:lvl w:ilvl="0" w:tplc="8DA4722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7E26DA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1C4FAF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640A9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5DC5AD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882DF6">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3D6FC3A">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946324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8F334">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F8313DA"/>
    <w:multiLevelType w:val="hybridMultilevel"/>
    <w:tmpl w:val="3ED82E8E"/>
    <w:numStyleLink w:val="ImportedStyle12"/>
  </w:abstractNum>
  <w:abstractNum w:abstractNumId="18" w15:restartNumberingAfterBreak="0">
    <w:nsid w:val="23483817"/>
    <w:multiLevelType w:val="hybridMultilevel"/>
    <w:tmpl w:val="0010C310"/>
    <w:styleLink w:val="ImportedStyle14"/>
    <w:lvl w:ilvl="0" w:tplc="D0BC688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EC2452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4B0A96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C167B44">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AAF230">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AC2D2B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5F0689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C3CF10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B4AD5F4">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5804FC8"/>
    <w:multiLevelType w:val="hybridMultilevel"/>
    <w:tmpl w:val="DF80D944"/>
    <w:styleLink w:val="ImportedStyle11"/>
    <w:lvl w:ilvl="0" w:tplc="93E0980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6C558E">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6905BD6">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2208C3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5CE229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C6BCA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5EA441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DD28C2E">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9EA3F64">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2593356D"/>
    <w:multiLevelType w:val="hybridMultilevel"/>
    <w:tmpl w:val="E422783E"/>
    <w:numStyleLink w:val="ImportedStyle19"/>
  </w:abstractNum>
  <w:abstractNum w:abstractNumId="21" w15:restartNumberingAfterBreak="0">
    <w:nsid w:val="26B400BD"/>
    <w:multiLevelType w:val="hybridMultilevel"/>
    <w:tmpl w:val="F25EBE90"/>
    <w:styleLink w:val="ImportedStyle2"/>
    <w:lvl w:ilvl="0" w:tplc="3D983C3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04EB486">
      <w:start w:val="1"/>
      <w:numFmt w:val="bullet"/>
      <w:lvlText w:val="o"/>
      <w:lvlJc w:val="left"/>
      <w:pPr>
        <w:ind w:left="14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422DEA">
      <w:start w:val="1"/>
      <w:numFmt w:val="bullet"/>
      <w:lvlText w:val="▪"/>
      <w:lvlJc w:val="left"/>
      <w:pPr>
        <w:ind w:left="21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DB26A42">
      <w:start w:val="1"/>
      <w:numFmt w:val="bullet"/>
      <w:lvlText w:val="·"/>
      <w:lvlJc w:val="left"/>
      <w:pPr>
        <w:ind w:left="29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1A44BB0">
      <w:start w:val="1"/>
      <w:numFmt w:val="bullet"/>
      <w:lvlText w:val="o"/>
      <w:lvlJc w:val="left"/>
      <w:pPr>
        <w:ind w:left="36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264339A">
      <w:start w:val="1"/>
      <w:numFmt w:val="bullet"/>
      <w:lvlText w:val="▪"/>
      <w:lvlJc w:val="left"/>
      <w:pPr>
        <w:ind w:left="43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9920EAE">
      <w:start w:val="1"/>
      <w:numFmt w:val="bullet"/>
      <w:lvlText w:val="·"/>
      <w:lvlJc w:val="left"/>
      <w:pPr>
        <w:ind w:left="507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658A866">
      <w:start w:val="1"/>
      <w:numFmt w:val="bullet"/>
      <w:lvlText w:val="o"/>
      <w:lvlJc w:val="left"/>
      <w:pPr>
        <w:ind w:left="57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070FF68">
      <w:start w:val="1"/>
      <w:numFmt w:val="bullet"/>
      <w:lvlText w:val="▪"/>
      <w:lvlJc w:val="left"/>
      <w:pPr>
        <w:ind w:left="65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8F4405C"/>
    <w:multiLevelType w:val="hybridMultilevel"/>
    <w:tmpl w:val="84A05398"/>
    <w:styleLink w:val="ImportedStyle24"/>
    <w:lvl w:ilvl="0" w:tplc="746A6AC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AE8C6C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B463A26">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C07F4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2445E6">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B76D6A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66E4A56">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2200D8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58EE598">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9AA153F"/>
    <w:multiLevelType w:val="hybridMultilevel"/>
    <w:tmpl w:val="BA283EFC"/>
    <w:numStyleLink w:val="ImportedStyle29"/>
  </w:abstractNum>
  <w:abstractNum w:abstractNumId="24" w15:restartNumberingAfterBreak="0">
    <w:nsid w:val="2A8E4ABF"/>
    <w:multiLevelType w:val="hybridMultilevel"/>
    <w:tmpl w:val="E72C491A"/>
    <w:numStyleLink w:val="ImportedStyle16"/>
  </w:abstractNum>
  <w:abstractNum w:abstractNumId="25" w15:restartNumberingAfterBreak="0">
    <w:nsid w:val="2BDA16EA"/>
    <w:multiLevelType w:val="hybridMultilevel"/>
    <w:tmpl w:val="E68C0862"/>
    <w:numStyleLink w:val="ImportedStyle5"/>
  </w:abstractNum>
  <w:abstractNum w:abstractNumId="26" w15:restartNumberingAfterBreak="0">
    <w:nsid w:val="2ECB598B"/>
    <w:multiLevelType w:val="hybridMultilevel"/>
    <w:tmpl w:val="0B0418A2"/>
    <w:styleLink w:val="ImportedStyle20"/>
    <w:lvl w:ilvl="0" w:tplc="666005FC">
      <w:start w:val="1"/>
      <w:numFmt w:val="bullet"/>
      <w:lvlText w:val="·"/>
      <w:lvlJc w:val="left"/>
      <w:pPr>
        <w:tabs>
          <w:tab w:val="left" w:pos="720"/>
        </w:tabs>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714494E">
      <w:start w:val="1"/>
      <w:numFmt w:val="bullet"/>
      <w:lvlText w:val="·"/>
      <w:lvlJc w:val="left"/>
      <w:pPr>
        <w:ind w:left="7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8856F050">
      <w:start w:val="1"/>
      <w:numFmt w:val="bullet"/>
      <w:lvlText w:val="·"/>
      <w:lvlJc w:val="left"/>
      <w:pPr>
        <w:tabs>
          <w:tab w:val="left" w:pos="720"/>
        </w:tabs>
        <w:ind w:left="147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E27E985E">
      <w:start w:val="1"/>
      <w:numFmt w:val="bullet"/>
      <w:lvlText w:val="·"/>
      <w:lvlJc w:val="left"/>
      <w:pPr>
        <w:tabs>
          <w:tab w:val="left" w:pos="720"/>
        </w:tabs>
        <w:ind w:left="21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088B19A">
      <w:start w:val="1"/>
      <w:numFmt w:val="bullet"/>
      <w:lvlText w:val="·"/>
      <w:lvlJc w:val="left"/>
      <w:pPr>
        <w:tabs>
          <w:tab w:val="left" w:pos="720"/>
        </w:tabs>
        <w:ind w:left="29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0E701E50">
      <w:start w:val="1"/>
      <w:numFmt w:val="bullet"/>
      <w:lvlText w:val="·"/>
      <w:lvlJc w:val="left"/>
      <w:pPr>
        <w:tabs>
          <w:tab w:val="left" w:pos="720"/>
        </w:tabs>
        <w:ind w:left="363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2B70B7C0">
      <w:start w:val="1"/>
      <w:numFmt w:val="bullet"/>
      <w:lvlText w:val="·"/>
      <w:lvlJc w:val="left"/>
      <w:pPr>
        <w:tabs>
          <w:tab w:val="left" w:pos="720"/>
        </w:tabs>
        <w:ind w:left="43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0C3A5E">
      <w:start w:val="1"/>
      <w:numFmt w:val="bullet"/>
      <w:lvlText w:val="·"/>
      <w:lvlJc w:val="left"/>
      <w:pPr>
        <w:tabs>
          <w:tab w:val="left" w:pos="720"/>
        </w:tabs>
        <w:ind w:left="507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762CEDCA">
      <w:start w:val="1"/>
      <w:numFmt w:val="bullet"/>
      <w:lvlText w:val="·"/>
      <w:lvlJc w:val="left"/>
      <w:pPr>
        <w:tabs>
          <w:tab w:val="left" w:pos="720"/>
        </w:tabs>
        <w:ind w:left="57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4C23E58"/>
    <w:multiLevelType w:val="hybridMultilevel"/>
    <w:tmpl w:val="6A42D8AC"/>
    <w:numStyleLink w:val="ImportedStyle15"/>
  </w:abstractNum>
  <w:abstractNum w:abstractNumId="28" w15:restartNumberingAfterBreak="0">
    <w:nsid w:val="36464F84"/>
    <w:multiLevelType w:val="hybridMultilevel"/>
    <w:tmpl w:val="606A5136"/>
    <w:styleLink w:val="ImportedStyle9"/>
    <w:lvl w:ilvl="0" w:tplc="D8DE7C9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FC90D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21292DE">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FD8DFE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44CC620">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34A7C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6C48DB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3A2562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9DA3C26">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6B87812"/>
    <w:multiLevelType w:val="hybridMultilevel"/>
    <w:tmpl w:val="FD84745E"/>
    <w:numStyleLink w:val="ImportedStyle13"/>
  </w:abstractNum>
  <w:abstractNum w:abstractNumId="30" w15:restartNumberingAfterBreak="0">
    <w:nsid w:val="39117342"/>
    <w:multiLevelType w:val="hybridMultilevel"/>
    <w:tmpl w:val="FD84745E"/>
    <w:styleLink w:val="ImportedStyle13"/>
    <w:lvl w:ilvl="0" w:tplc="A454DE4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D24658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BD8179C">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B7E9C1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9147D8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7CC9EC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CC6CE6">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CCCBF1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3C21C32">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3D540662"/>
    <w:multiLevelType w:val="hybridMultilevel"/>
    <w:tmpl w:val="1DAA726E"/>
    <w:styleLink w:val="ImportedStyle4"/>
    <w:lvl w:ilvl="0" w:tplc="5E86A15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8A6D7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716D79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6AC9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BC958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8E06AF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8F8342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482271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02304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41FE7B65"/>
    <w:multiLevelType w:val="hybridMultilevel"/>
    <w:tmpl w:val="3E049354"/>
    <w:numStyleLink w:val="ImportedStyle17"/>
  </w:abstractNum>
  <w:abstractNum w:abstractNumId="33" w15:restartNumberingAfterBreak="0">
    <w:nsid w:val="427B1F3A"/>
    <w:multiLevelType w:val="hybridMultilevel"/>
    <w:tmpl w:val="D1542A9E"/>
    <w:numStyleLink w:val="ImportedStyle33"/>
  </w:abstractNum>
  <w:abstractNum w:abstractNumId="34" w15:restartNumberingAfterBreak="0">
    <w:nsid w:val="42F56944"/>
    <w:multiLevelType w:val="hybridMultilevel"/>
    <w:tmpl w:val="65389632"/>
    <w:numStyleLink w:val="ImportedStyle7"/>
  </w:abstractNum>
  <w:abstractNum w:abstractNumId="35" w15:restartNumberingAfterBreak="0">
    <w:nsid w:val="431007D8"/>
    <w:multiLevelType w:val="hybridMultilevel"/>
    <w:tmpl w:val="067034E2"/>
    <w:numStyleLink w:val="ImportedStyle3"/>
  </w:abstractNum>
  <w:abstractNum w:abstractNumId="36" w15:restartNumberingAfterBreak="0">
    <w:nsid w:val="43223B88"/>
    <w:multiLevelType w:val="hybridMultilevel"/>
    <w:tmpl w:val="84A05398"/>
    <w:numStyleLink w:val="ImportedStyle24"/>
  </w:abstractNum>
  <w:abstractNum w:abstractNumId="37" w15:restartNumberingAfterBreak="0">
    <w:nsid w:val="4626581B"/>
    <w:multiLevelType w:val="hybridMultilevel"/>
    <w:tmpl w:val="8618DB50"/>
    <w:styleLink w:val="ImportedStyle26"/>
    <w:lvl w:ilvl="0" w:tplc="0E3C5C2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B6E6538">
      <w:start w:val="1"/>
      <w:numFmt w:val="lowerLetter"/>
      <w:lvlText w:val="%2."/>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9842965C">
      <w:start w:val="1"/>
      <w:numFmt w:val="lowerRoman"/>
      <w:lvlText w:val="%3."/>
      <w:lvlJc w:val="left"/>
      <w:pPr>
        <w:ind w:left="1827" w:hanging="318"/>
      </w:pPr>
      <w:rPr>
        <w:rFonts w:hAnsi="Arial Unicode MS"/>
        <w:caps w:val="0"/>
        <w:smallCaps w:val="0"/>
        <w:strike w:val="0"/>
        <w:dstrike w:val="0"/>
        <w:outline w:val="0"/>
        <w:emboss w:val="0"/>
        <w:imprint w:val="0"/>
        <w:spacing w:val="0"/>
        <w:w w:val="100"/>
        <w:kern w:val="0"/>
        <w:position w:val="0"/>
        <w:highlight w:val="none"/>
        <w:vertAlign w:val="baseline"/>
      </w:rPr>
    </w:lvl>
    <w:lvl w:ilvl="3" w:tplc="EDF8E362">
      <w:start w:val="1"/>
      <w:numFmt w:val="decimal"/>
      <w:lvlText w:val="%4."/>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B0F8AF40">
      <w:start w:val="1"/>
      <w:numFmt w:val="lowerLetter"/>
      <w:lvlText w:val="%5."/>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DE1A4F64">
      <w:start w:val="1"/>
      <w:numFmt w:val="lowerRoman"/>
      <w:lvlText w:val="%6."/>
      <w:lvlJc w:val="left"/>
      <w:pPr>
        <w:ind w:left="3987" w:hanging="318"/>
      </w:pPr>
      <w:rPr>
        <w:rFonts w:hAnsi="Arial Unicode MS"/>
        <w:caps w:val="0"/>
        <w:smallCaps w:val="0"/>
        <w:strike w:val="0"/>
        <w:dstrike w:val="0"/>
        <w:outline w:val="0"/>
        <w:emboss w:val="0"/>
        <w:imprint w:val="0"/>
        <w:spacing w:val="0"/>
        <w:w w:val="100"/>
        <w:kern w:val="0"/>
        <w:position w:val="0"/>
        <w:highlight w:val="none"/>
        <w:vertAlign w:val="baseline"/>
      </w:rPr>
    </w:lvl>
    <w:lvl w:ilvl="6" w:tplc="1952A9F8">
      <w:start w:val="1"/>
      <w:numFmt w:val="decimal"/>
      <w:lvlText w:val="%7."/>
      <w:lvlJc w:val="left"/>
      <w:pPr>
        <w:ind w:left="471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3E3CCF58">
      <w:start w:val="1"/>
      <w:numFmt w:val="lowerLetter"/>
      <w:lvlText w:val="%8."/>
      <w:lvlJc w:val="left"/>
      <w:pPr>
        <w:ind w:left="543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0ED20FB6">
      <w:start w:val="1"/>
      <w:numFmt w:val="lowerRoman"/>
      <w:lvlText w:val="%9."/>
      <w:lvlJc w:val="left"/>
      <w:pPr>
        <w:ind w:left="6147" w:hanging="31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46D17818"/>
    <w:multiLevelType w:val="hybridMultilevel"/>
    <w:tmpl w:val="E72C491A"/>
    <w:styleLink w:val="ImportedStyle16"/>
    <w:lvl w:ilvl="0" w:tplc="F156F6B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A6CDAA">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CFC17C6">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18E16D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B88D0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2837B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68DE7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D62272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FBA7DD0">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48576A8A"/>
    <w:multiLevelType w:val="hybridMultilevel"/>
    <w:tmpl w:val="F0F809D4"/>
    <w:styleLink w:val="ImportedStyle22"/>
    <w:lvl w:ilvl="0" w:tplc="6728065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164A14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30D432">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50C28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40CD82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16C77FA">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588BB9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374761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4701124">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4A07406B"/>
    <w:multiLevelType w:val="hybridMultilevel"/>
    <w:tmpl w:val="6F6CF936"/>
    <w:numStyleLink w:val="ImportedStyle32"/>
  </w:abstractNum>
  <w:abstractNum w:abstractNumId="41" w15:restartNumberingAfterBreak="0">
    <w:nsid w:val="4BD16064"/>
    <w:multiLevelType w:val="hybridMultilevel"/>
    <w:tmpl w:val="606A5136"/>
    <w:numStyleLink w:val="ImportedStyle9"/>
  </w:abstractNum>
  <w:abstractNum w:abstractNumId="42" w15:restartNumberingAfterBreak="0">
    <w:nsid w:val="4D254CD3"/>
    <w:multiLevelType w:val="hybridMultilevel"/>
    <w:tmpl w:val="4D6E0EE8"/>
    <w:numStyleLink w:val="ImportedStyle1"/>
  </w:abstractNum>
  <w:abstractNum w:abstractNumId="43" w15:restartNumberingAfterBreak="0">
    <w:nsid w:val="4D8C3166"/>
    <w:multiLevelType w:val="hybridMultilevel"/>
    <w:tmpl w:val="9CB07A66"/>
    <w:styleLink w:val="ImportedStyle18"/>
    <w:lvl w:ilvl="0" w:tplc="2900329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CDE976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A769E2C">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522D0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8968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72A04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30CE7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C8904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69A936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4DAB5446"/>
    <w:multiLevelType w:val="hybridMultilevel"/>
    <w:tmpl w:val="93022208"/>
    <w:styleLink w:val="ImportedStyle30"/>
    <w:lvl w:ilvl="0" w:tplc="11C2818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8FC684A">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554A3A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00A145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08224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16065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2286D78">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B50609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9200490">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4E4D148A"/>
    <w:multiLevelType w:val="hybridMultilevel"/>
    <w:tmpl w:val="483A4466"/>
    <w:numStyleLink w:val="ImportedStyle10"/>
  </w:abstractNum>
  <w:abstractNum w:abstractNumId="46" w15:restartNumberingAfterBreak="0">
    <w:nsid w:val="4F675AC0"/>
    <w:multiLevelType w:val="hybridMultilevel"/>
    <w:tmpl w:val="05F4AE40"/>
    <w:numStyleLink w:val="ImportedStyle8"/>
  </w:abstractNum>
  <w:abstractNum w:abstractNumId="47" w15:restartNumberingAfterBreak="0">
    <w:nsid w:val="50324264"/>
    <w:multiLevelType w:val="hybridMultilevel"/>
    <w:tmpl w:val="1DAA726E"/>
    <w:numStyleLink w:val="ImportedStyle4"/>
  </w:abstractNum>
  <w:abstractNum w:abstractNumId="48" w15:restartNumberingAfterBreak="0">
    <w:nsid w:val="54366F0A"/>
    <w:multiLevelType w:val="hybridMultilevel"/>
    <w:tmpl w:val="3E049354"/>
    <w:styleLink w:val="ImportedStyle17"/>
    <w:lvl w:ilvl="0" w:tplc="7CE82E3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F8A0BBE">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869B32">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F2746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7516">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BE88686">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D6489FC">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B565FD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CCE052">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54685FB5"/>
    <w:multiLevelType w:val="hybridMultilevel"/>
    <w:tmpl w:val="DF80D944"/>
    <w:numStyleLink w:val="ImportedStyle11"/>
  </w:abstractNum>
  <w:abstractNum w:abstractNumId="50" w15:restartNumberingAfterBreak="0">
    <w:nsid w:val="56136D14"/>
    <w:multiLevelType w:val="hybridMultilevel"/>
    <w:tmpl w:val="BA283EFC"/>
    <w:styleLink w:val="ImportedStyle29"/>
    <w:lvl w:ilvl="0" w:tplc="9F7269C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460FB94">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2A47C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64369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162C16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4BEE69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CF4DE8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98272D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EA48020">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573F658D"/>
    <w:multiLevelType w:val="hybridMultilevel"/>
    <w:tmpl w:val="99DC281A"/>
    <w:numStyleLink w:val="ImportedStyle28"/>
  </w:abstractNum>
  <w:abstractNum w:abstractNumId="52" w15:restartNumberingAfterBreak="0">
    <w:nsid w:val="5BB32855"/>
    <w:multiLevelType w:val="hybridMultilevel"/>
    <w:tmpl w:val="52B42798"/>
    <w:numStyleLink w:val="ImportedStyle25"/>
  </w:abstractNum>
  <w:abstractNum w:abstractNumId="53" w15:restartNumberingAfterBreak="0">
    <w:nsid w:val="609F0EBC"/>
    <w:multiLevelType w:val="hybridMultilevel"/>
    <w:tmpl w:val="E422783E"/>
    <w:styleLink w:val="ImportedStyle19"/>
    <w:lvl w:ilvl="0" w:tplc="52748B1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DFEFC3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ECADC3E">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8D24C8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B2A1B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4AB1C6">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84072C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E08D87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166922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4" w15:restartNumberingAfterBreak="0">
    <w:nsid w:val="61EE294D"/>
    <w:multiLevelType w:val="hybridMultilevel"/>
    <w:tmpl w:val="6A42D8AC"/>
    <w:styleLink w:val="ImportedStyle15"/>
    <w:lvl w:ilvl="0" w:tplc="FC1693F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5B4908E">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26D24C">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26B07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266C3E6">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4367E0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BEBEF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E2FFF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D50BF9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6324394A"/>
    <w:multiLevelType w:val="hybridMultilevel"/>
    <w:tmpl w:val="05F4AE40"/>
    <w:styleLink w:val="ImportedStyle8"/>
    <w:lvl w:ilvl="0" w:tplc="718477C4">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CCE874A">
      <w:start w:val="1"/>
      <w:numFmt w:val="lowerLetter"/>
      <w:lvlText w:val="%2."/>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A18E63C8">
      <w:start w:val="1"/>
      <w:numFmt w:val="lowerRoman"/>
      <w:lvlText w:val="%3."/>
      <w:lvlJc w:val="left"/>
      <w:pPr>
        <w:ind w:left="2187" w:hanging="318"/>
      </w:pPr>
      <w:rPr>
        <w:rFonts w:hAnsi="Arial Unicode MS"/>
        <w:caps w:val="0"/>
        <w:smallCaps w:val="0"/>
        <w:strike w:val="0"/>
        <w:dstrike w:val="0"/>
        <w:outline w:val="0"/>
        <w:emboss w:val="0"/>
        <w:imprint w:val="0"/>
        <w:spacing w:val="0"/>
        <w:w w:val="100"/>
        <w:kern w:val="0"/>
        <w:position w:val="0"/>
        <w:highlight w:val="none"/>
        <w:vertAlign w:val="baseline"/>
      </w:rPr>
    </w:lvl>
    <w:lvl w:ilvl="3" w:tplc="7FF4493C">
      <w:start w:val="1"/>
      <w:numFmt w:val="decimal"/>
      <w:lvlText w:val="%4."/>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16C8390A">
      <w:start w:val="1"/>
      <w:numFmt w:val="lowerLetter"/>
      <w:lvlText w:val="%5."/>
      <w:lvlJc w:val="left"/>
      <w:pPr>
        <w:ind w:left="36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C4EE8CF0">
      <w:start w:val="1"/>
      <w:numFmt w:val="lowerRoman"/>
      <w:lvlText w:val="%6."/>
      <w:lvlJc w:val="left"/>
      <w:pPr>
        <w:ind w:left="4347" w:hanging="318"/>
      </w:pPr>
      <w:rPr>
        <w:rFonts w:hAnsi="Arial Unicode MS"/>
        <w:caps w:val="0"/>
        <w:smallCaps w:val="0"/>
        <w:strike w:val="0"/>
        <w:dstrike w:val="0"/>
        <w:outline w:val="0"/>
        <w:emboss w:val="0"/>
        <w:imprint w:val="0"/>
        <w:spacing w:val="0"/>
        <w:w w:val="100"/>
        <w:kern w:val="0"/>
        <w:position w:val="0"/>
        <w:highlight w:val="none"/>
        <w:vertAlign w:val="baseline"/>
      </w:rPr>
    </w:lvl>
    <w:lvl w:ilvl="6" w:tplc="62966E82">
      <w:start w:val="1"/>
      <w:numFmt w:val="decimal"/>
      <w:lvlText w:val="%7."/>
      <w:lvlJc w:val="left"/>
      <w:pPr>
        <w:ind w:left="507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0B52B596">
      <w:start w:val="1"/>
      <w:numFmt w:val="lowerLetter"/>
      <w:lvlText w:val="%8."/>
      <w:lvlJc w:val="left"/>
      <w:pPr>
        <w:ind w:left="579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AA9EFCB4">
      <w:start w:val="1"/>
      <w:numFmt w:val="lowerRoman"/>
      <w:lvlText w:val="%9."/>
      <w:lvlJc w:val="left"/>
      <w:pPr>
        <w:ind w:left="6507" w:hanging="31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64502F4C"/>
    <w:multiLevelType w:val="hybridMultilevel"/>
    <w:tmpl w:val="93022208"/>
    <w:numStyleLink w:val="ImportedStyle30"/>
  </w:abstractNum>
  <w:abstractNum w:abstractNumId="57" w15:restartNumberingAfterBreak="0">
    <w:nsid w:val="68D4560E"/>
    <w:multiLevelType w:val="hybridMultilevel"/>
    <w:tmpl w:val="9670BCB8"/>
    <w:numStyleLink w:val="ImportedStyle6"/>
  </w:abstractNum>
  <w:abstractNum w:abstractNumId="58" w15:restartNumberingAfterBreak="0">
    <w:nsid w:val="6940171F"/>
    <w:multiLevelType w:val="hybridMultilevel"/>
    <w:tmpl w:val="9CB07A66"/>
    <w:numStyleLink w:val="ImportedStyle18"/>
  </w:abstractNum>
  <w:abstractNum w:abstractNumId="59" w15:restartNumberingAfterBreak="0">
    <w:nsid w:val="6A4D5A58"/>
    <w:multiLevelType w:val="hybridMultilevel"/>
    <w:tmpl w:val="6F6CF936"/>
    <w:styleLink w:val="ImportedStyle32"/>
    <w:lvl w:ilvl="0" w:tplc="450A018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83E4B24">
      <w:start w:val="1"/>
      <w:numFmt w:val="bullet"/>
      <w:lvlText w:val="o"/>
      <w:lvlJc w:val="left"/>
      <w:pPr>
        <w:ind w:left="115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B81DE0">
      <w:start w:val="1"/>
      <w:numFmt w:val="bullet"/>
      <w:lvlText w:val="▪"/>
      <w:lvlJc w:val="left"/>
      <w:pPr>
        <w:ind w:left="187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EBCBDAC">
      <w:start w:val="1"/>
      <w:numFmt w:val="bullet"/>
      <w:lvlText w:val="·"/>
      <w:lvlJc w:val="left"/>
      <w:pPr>
        <w:ind w:left="2592" w:hanging="4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B413A2">
      <w:start w:val="1"/>
      <w:numFmt w:val="bullet"/>
      <w:lvlText w:val="o"/>
      <w:lvlJc w:val="left"/>
      <w:pPr>
        <w:ind w:left="331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3086C58">
      <w:start w:val="1"/>
      <w:numFmt w:val="bullet"/>
      <w:lvlText w:val="▪"/>
      <w:lvlJc w:val="left"/>
      <w:pPr>
        <w:ind w:left="403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85EE336">
      <w:start w:val="1"/>
      <w:numFmt w:val="bullet"/>
      <w:lvlText w:val="·"/>
      <w:lvlJc w:val="left"/>
      <w:pPr>
        <w:ind w:left="4752" w:hanging="4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128EA0A">
      <w:start w:val="1"/>
      <w:numFmt w:val="bullet"/>
      <w:lvlText w:val="o"/>
      <w:lvlJc w:val="left"/>
      <w:pPr>
        <w:ind w:left="547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D6834A6">
      <w:start w:val="1"/>
      <w:numFmt w:val="bullet"/>
      <w:lvlText w:val="▪"/>
      <w:lvlJc w:val="left"/>
      <w:pPr>
        <w:ind w:left="619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6EEF1F7B"/>
    <w:multiLevelType w:val="hybridMultilevel"/>
    <w:tmpl w:val="E68C0862"/>
    <w:styleLink w:val="ImportedStyle5"/>
    <w:lvl w:ilvl="0" w:tplc="F73A20B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A1E9F1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B1060C4">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F4A64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A114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1960F9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78C78C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F64AA3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302BB5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787C0DB2"/>
    <w:multiLevelType w:val="hybridMultilevel"/>
    <w:tmpl w:val="52B42798"/>
    <w:styleLink w:val="ImportedStyle25"/>
    <w:lvl w:ilvl="0" w:tplc="7898FBA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F30124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80546">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0A3C5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BF83AD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362ED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E860BC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89E8E1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8C0C40">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7BF66328"/>
    <w:multiLevelType w:val="hybridMultilevel"/>
    <w:tmpl w:val="F25EBE90"/>
    <w:numStyleLink w:val="ImportedStyle2"/>
  </w:abstractNum>
  <w:abstractNum w:abstractNumId="63" w15:restartNumberingAfterBreak="0">
    <w:nsid w:val="7DA4423F"/>
    <w:multiLevelType w:val="hybridMultilevel"/>
    <w:tmpl w:val="0010C310"/>
    <w:numStyleLink w:val="ImportedStyle14"/>
  </w:abstractNum>
  <w:num w:numId="1" w16cid:durableId="1961834835">
    <w:abstractNumId w:val="15"/>
  </w:num>
  <w:num w:numId="2" w16cid:durableId="535390724">
    <w:abstractNumId w:val="42"/>
  </w:num>
  <w:num w:numId="3" w16cid:durableId="1010060899">
    <w:abstractNumId w:val="21"/>
  </w:num>
  <w:num w:numId="4" w16cid:durableId="955141591">
    <w:abstractNumId w:val="62"/>
  </w:num>
  <w:num w:numId="5" w16cid:durableId="350110973">
    <w:abstractNumId w:val="6"/>
  </w:num>
  <w:num w:numId="6" w16cid:durableId="1144395409">
    <w:abstractNumId w:val="35"/>
  </w:num>
  <w:num w:numId="7" w16cid:durableId="683900157">
    <w:abstractNumId w:val="31"/>
  </w:num>
  <w:num w:numId="8" w16cid:durableId="576324726">
    <w:abstractNumId w:val="47"/>
  </w:num>
  <w:num w:numId="9" w16cid:durableId="1874993887">
    <w:abstractNumId w:val="60"/>
  </w:num>
  <w:num w:numId="10" w16cid:durableId="2124376861">
    <w:abstractNumId w:val="25"/>
  </w:num>
  <w:num w:numId="11" w16cid:durableId="784078863">
    <w:abstractNumId w:val="16"/>
  </w:num>
  <w:num w:numId="12" w16cid:durableId="184566036">
    <w:abstractNumId w:val="57"/>
  </w:num>
  <w:num w:numId="13" w16cid:durableId="1568615352">
    <w:abstractNumId w:val="5"/>
  </w:num>
  <w:num w:numId="14" w16cid:durableId="919174087">
    <w:abstractNumId w:val="34"/>
  </w:num>
  <w:num w:numId="15" w16cid:durableId="2132242747">
    <w:abstractNumId w:val="55"/>
  </w:num>
  <w:num w:numId="16" w16cid:durableId="925771680">
    <w:abstractNumId w:val="46"/>
  </w:num>
  <w:num w:numId="17" w16cid:durableId="2136292988">
    <w:abstractNumId w:val="28"/>
  </w:num>
  <w:num w:numId="18" w16cid:durableId="530925184">
    <w:abstractNumId w:val="41"/>
  </w:num>
  <w:num w:numId="19" w16cid:durableId="336664413">
    <w:abstractNumId w:val="14"/>
  </w:num>
  <w:num w:numId="20" w16cid:durableId="687566004">
    <w:abstractNumId w:val="45"/>
  </w:num>
  <w:num w:numId="21" w16cid:durableId="1043748646">
    <w:abstractNumId w:val="19"/>
  </w:num>
  <w:num w:numId="22" w16cid:durableId="1549755433">
    <w:abstractNumId w:val="49"/>
  </w:num>
  <w:num w:numId="23" w16cid:durableId="868378655">
    <w:abstractNumId w:val="1"/>
  </w:num>
  <w:num w:numId="24" w16cid:durableId="1210149863">
    <w:abstractNumId w:val="17"/>
  </w:num>
  <w:num w:numId="25" w16cid:durableId="1390687705">
    <w:abstractNumId w:val="30"/>
  </w:num>
  <w:num w:numId="26" w16cid:durableId="572787301">
    <w:abstractNumId w:val="29"/>
  </w:num>
  <w:num w:numId="27" w16cid:durableId="1798907798">
    <w:abstractNumId w:val="18"/>
  </w:num>
  <w:num w:numId="28" w16cid:durableId="131677286">
    <w:abstractNumId w:val="63"/>
  </w:num>
  <w:num w:numId="29" w16cid:durableId="220989851">
    <w:abstractNumId w:val="54"/>
  </w:num>
  <w:num w:numId="30" w16cid:durableId="544218953">
    <w:abstractNumId w:val="27"/>
  </w:num>
  <w:num w:numId="31" w16cid:durableId="1710373266">
    <w:abstractNumId w:val="38"/>
  </w:num>
  <w:num w:numId="32" w16cid:durableId="23794604">
    <w:abstractNumId w:val="24"/>
  </w:num>
  <w:num w:numId="33" w16cid:durableId="1718628676">
    <w:abstractNumId w:val="48"/>
  </w:num>
  <w:num w:numId="34" w16cid:durableId="1406875612">
    <w:abstractNumId w:val="32"/>
  </w:num>
  <w:num w:numId="35" w16cid:durableId="295723727">
    <w:abstractNumId w:val="43"/>
  </w:num>
  <w:num w:numId="36" w16cid:durableId="1576621068">
    <w:abstractNumId w:val="58"/>
  </w:num>
  <w:num w:numId="37" w16cid:durableId="1867478815">
    <w:abstractNumId w:val="53"/>
  </w:num>
  <w:num w:numId="38" w16cid:durableId="531959518">
    <w:abstractNumId w:val="20"/>
  </w:num>
  <w:num w:numId="39" w16cid:durableId="1826051220">
    <w:abstractNumId w:val="26"/>
  </w:num>
  <w:num w:numId="40" w16cid:durableId="959072213">
    <w:abstractNumId w:val="7"/>
  </w:num>
  <w:num w:numId="41" w16cid:durableId="712925011">
    <w:abstractNumId w:val="10"/>
  </w:num>
  <w:num w:numId="42" w16cid:durableId="401146268">
    <w:abstractNumId w:val="3"/>
  </w:num>
  <w:num w:numId="43" w16cid:durableId="467282380">
    <w:abstractNumId w:val="39"/>
  </w:num>
  <w:num w:numId="44" w16cid:durableId="929117401">
    <w:abstractNumId w:val="11"/>
  </w:num>
  <w:num w:numId="45" w16cid:durableId="588661126">
    <w:abstractNumId w:val="4"/>
  </w:num>
  <w:num w:numId="46" w16cid:durableId="1847789395">
    <w:abstractNumId w:val="13"/>
  </w:num>
  <w:num w:numId="47" w16cid:durableId="2002156264">
    <w:abstractNumId w:val="22"/>
  </w:num>
  <w:num w:numId="48" w16cid:durableId="924731825">
    <w:abstractNumId w:val="36"/>
  </w:num>
  <w:num w:numId="49" w16cid:durableId="1845046722">
    <w:abstractNumId w:val="61"/>
  </w:num>
  <w:num w:numId="50" w16cid:durableId="1940334967">
    <w:abstractNumId w:val="52"/>
  </w:num>
  <w:num w:numId="51" w16cid:durableId="694113297">
    <w:abstractNumId w:val="52"/>
    <w:lvlOverride w:ilvl="0">
      <w:lvl w:ilvl="0" w:tplc="F2BEF0B0">
        <w:start w:val="1"/>
        <w:numFmt w:val="bullet"/>
        <w:lvlText w:val="·"/>
        <w:lvlJc w:val="left"/>
        <w:pPr>
          <w:ind w:left="524" w:hanging="52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504EF2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BEEE98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67AC2A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7B087A7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1883FC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05C74FA">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B62B15E">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A4CD70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2" w16cid:durableId="1898929869">
    <w:abstractNumId w:val="37"/>
  </w:num>
  <w:num w:numId="53" w16cid:durableId="1023362097">
    <w:abstractNumId w:val="9"/>
  </w:num>
  <w:num w:numId="54" w16cid:durableId="301546029">
    <w:abstractNumId w:val="0"/>
  </w:num>
  <w:num w:numId="55" w16cid:durableId="415132564">
    <w:abstractNumId w:val="51"/>
  </w:num>
  <w:num w:numId="56" w16cid:durableId="1748916040">
    <w:abstractNumId w:val="50"/>
  </w:num>
  <w:num w:numId="57" w16cid:durableId="1987733175">
    <w:abstractNumId w:val="23"/>
  </w:num>
  <w:num w:numId="58" w16cid:durableId="205681663">
    <w:abstractNumId w:val="44"/>
  </w:num>
  <w:num w:numId="59" w16cid:durableId="1992325841">
    <w:abstractNumId w:val="56"/>
  </w:num>
  <w:num w:numId="60" w16cid:durableId="1773668530">
    <w:abstractNumId w:val="12"/>
  </w:num>
  <w:num w:numId="61" w16cid:durableId="1991444204">
    <w:abstractNumId w:val="2"/>
  </w:num>
  <w:num w:numId="62" w16cid:durableId="397637157">
    <w:abstractNumId w:val="59"/>
  </w:num>
  <w:num w:numId="63" w16cid:durableId="640770521">
    <w:abstractNumId w:val="40"/>
  </w:num>
  <w:num w:numId="64" w16cid:durableId="1387559679">
    <w:abstractNumId w:val="8"/>
  </w:num>
  <w:num w:numId="65" w16cid:durableId="977684310">
    <w:abstractNumId w:val="3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displayBackgroundShape/>
  <w:mirrorMargins/>
  <w:proofState w:spelling="clean" w:grammar="clean"/>
  <w:trackRevisions/>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0EA3"/>
    <w:rsid w:val="00036D4F"/>
    <w:rsid w:val="000777FA"/>
    <w:rsid w:val="00097DD9"/>
    <w:rsid w:val="000A0E97"/>
    <w:rsid w:val="000B2C58"/>
    <w:rsid w:val="00121A17"/>
    <w:rsid w:val="00161F83"/>
    <w:rsid w:val="00185755"/>
    <w:rsid w:val="00201D6F"/>
    <w:rsid w:val="002459CE"/>
    <w:rsid w:val="002D2658"/>
    <w:rsid w:val="00304372"/>
    <w:rsid w:val="00321AA6"/>
    <w:rsid w:val="003303AA"/>
    <w:rsid w:val="00374B5D"/>
    <w:rsid w:val="003A1C31"/>
    <w:rsid w:val="003C123C"/>
    <w:rsid w:val="004250DD"/>
    <w:rsid w:val="0043281B"/>
    <w:rsid w:val="00441194"/>
    <w:rsid w:val="0045067C"/>
    <w:rsid w:val="00453C85"/>
    <w:rsid w:val="004C65B1"/>
    <w:rsid w:val="004D3485"/>
    <w:rsid w:val="004F3C39"/>
    <w:rsid w:val="00525D7D"/>
    <w:rsid w:val="005413B8"/>
    <w:rsid w:val="00575B41"/>
    <w:rsid w:val="005878A8"/>
    <w:rsid w:val="005E0EA3"/>
    <w:rsid w:val="005F7242"/>
    <w:rsid w:val="00691404"/>
    <w:rsid w:val="006E45E8"/>
    <w:rsid w:val="006E524C"/>
    <w:rsid w:val="006F15DC"/>
    <w:rsid w:val="007355A8"/>
    <w:rsid w:val="007B1834"/>
    <w:rsid w:val="007B1B0A"/>
    <w:rsid w:val="007C548A"/>
    <w:rsid w:val="007D4C99"/>
    <w:rsid w:val="00810F77"/>
    <w:rsid w:val="00824443"/>
    <w:rsid w:val="008441D9"/>
    <w:rsid w:val="008A5AF7"/>
    <w:rsid w:val="008D03DE"/>
    <w:rsid w:val="00953FBB"/>
    <w:rsid w:val="0097447C"/>
    <w:rsid w:val="009D018F"/>
    <w:rsid w:val="00A31B5E"/>
    <w:rsid w:val="00A33DE5"/>
    <w:rsid w:val="00A56411"/>
    <w:rsid w:val="00AA6AEE"/>
    <w:rsid w:val="00B129C1"/>
    <w:rsid w:val="00B709FC"/>
    <w:rsid w:val="00B97388"/>
    <w:rsid w:val="00BC2874"/>
    <w:rsid w:val="00BD57F7"/>
    <w:rsid w:val="00C57843"/>
    <w:rsid w:val="00CC1BC7"/>
    <w:rsid w:val="00CD24FE"/>
    <w:rsid w:val="00E00ADB"/>
    <w:rsid w:val="00E10730"/>
    <w:rsid w:val="00E52452"/>
    <w:rsid w:val="00E65476"/>
    <w:rsid w:val="00E7528C"/>
    <w:rsid w:val="00EC7DCD"/>
    <w:rsid w:val="00ED1ABA"/>
    <w:rsid w:val="00F25A76"/>
    <w:rsid w:val="00F601A7"/>
    <w:rsid w:val="00FD6A2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E4C6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AU"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pPr>
      <w:spacing w:after="200" w:line="276" w:lineRule="auto"/>
    </w:pPr>
    <w:rPr>
      <w:rFonts w:ascii="Calibri" w:hAnsi="Calibri" w:cs="Arial Unicode MS"/>
      <w:color w:val="000000"/>
      <w:sz w:val="22"/>
      <w:szCs w:val="22"/>
      <w:u w:color="000000"/>
      <w14:textOutline w14:w="0" w14:cap="flat" w14:cmpd="sng" w14:algn="ctr">
        <w14:noFill/>
        <w14:prstDash w14:val="solid"/>
        <w14:bevel/>
      </w14:textOutline>
    </w:rPr>
  </w:style>
  <w:style w:type="paragraph" w:styleId="NoSpacing">
    <w:name w:val="No Spacing"/>
    <w:rPr>
      <w:rFonts w:ascii="Calibri" w:hAnsi="Calibri" w:cs="Arial Unicode MS"/>
      <w:color w:val="000000"/>
      <w:sz w:val="22"/>
      <w:szCs w:val="22"/>
      <w:u w:color="000000"/>
      <w:lang w:val="en-US"/>
    </w:rPr>
  </w:style>
  <w:style w:type="paragraph" w:customStyle="1" w:styleId="Default">
    <w:name w:val="Default"/>
    <w:pPr>
      <w:spacing w:before="160" w:line="288" w:lineRule="auto"/>
    </w:pPr>
    <w:rPr>
      <w:rFonts w:ascii="Helvetica Neue" w:hAnsi="Helvetica Neue" w:cs="Arial Unicode MS"/>
      <w:color w:val="000000"/>
      <w:sz w:val="24"/>
      <w:szCs w:val="24"/>
      <w:lang w:val="en-US"/>
      <w14:textOutline w14:w="0" w14:cap="flat" w14:cmpd="sng" w14:algn="ctr">
        <w14:noFill/>
        <w14:prstDash w14:val="solid"/>
        <w14:bevel/>
      </w14:textOutline>
    </w:rPr>
  </w:style>
  <w:style w:type="numbering" w:customStyle="1" w:styleId="ImportedStyle1">
    <w:name w:val="Imported Style 1"/>
    <w:pPr>
      <w:numPr>
        <w:numId w:val="1"/>
      </w:numPr>
    </w:pPr>
  </w:style>
  <w:style w:type="paragraph" w:styleId="ListParagraph">
    <w:name w:val="List Paragraph"/>
    <w:pPr>
      <w:spacing w:after="200" w:line="276" w:lineRule="auto"/>
      <w:ind w:left="720"/>
    </w:pPr>
    <w:rPr>
      <w:rFonts w:ascii="Calibri" w:hAnsi="Calibri" w:cs="Arial Unicode MS"/>
      <w:color w:val="000000"/>
      <w:sz w:val="22"/>
      <w:szCs w:val="22"/>
      <w:u w:color="000000"/>
      <w:lang w:val="en-US"/>
    </w:rPr>
  </w:style>
  <w:style w:type="numbering" w:customStyle="1" w:styleId="ImportedStyle2">
    <w:name w:val="Imported Style 2"/>
    <w:pPr>
      <w:numPr>
        <w:numId w:val="3"/>
      </w:numPr>
    </w:pPr>
  </w:style>
  <w:style w:type="numbering" w:customStyle="1" w:styleId="ImportedStyle3">
    <w:name w:val="Imported Style 3"/>
    <w:pPr>
      <w:numPr>
        <w:numId w:val="5"/>
      </w:numPr>
    </w:pPr>
  </w:style>
  <w:style w:type="numbering" w:customStyle="1" w:styleId="ImportedStyle4">
    <w:name w:val="Imported Style 4"/>
    <w:pPr>
      <w:numPr>
        <w:numId w:val="7"/>
      </w:numPr>
    </w:pPr>
  </w:style>
  <w:style w:type="numbering" w:customStyle="1" w:styleId="ImportedStyle5">
    <w:name w:val="Imported Style 5"/>
    <w:pPr>
      <w:numPr>
        <w:numId w:val="9"/>
      </w:numPr>
    </w:pPr>
  </w:style>
  <w:style w:type="numbering" w:customStyle="1" w:styleId="ImportedStyle6">
    <w:name w:val="Imported Style 6"/>
    <w:pPr>
      <w:numPr>
        <w:numId w:val="11"/>
      </w:numPr>
    </w:pPr>
  </w:style>
  <w:style w:type="numbering" w:customStyle="1" w:styleId="ImportedStyle7">
    <w:name w:val="Imported Style 7"/>
    <w:pPr>
      <w:numPr>
        <w:numId w:val="13"/>
      </w:numPr>
    </w:pPr>
  </w:style>
  <w:style w:type="numbering" w:customStyle="1" w:styleId="ImportedStyle8">
    <w:name w:val="Imported Style 8"/>
    <w:pPr>
      <w:numPr>
        <w:numId w:val="15"/>
      </w:numPr>
    </w:pPr>
  </w:style>
  <w:style w:type="numbering" w:customStyle="1" w:styleId="ImportedStyle9">
    <w:name w:val="Imported Style 9"/>
    <w:pPr>
      <w:numPr>
        <w:numId w:val="17"/>
      </w:numPr>
    </w:pPr>
  </w:style>
  <w:style w:type="numbering" w:customStyle="1" w:styleId="ImportedStyle10">
    <w:name w:val="Imported Style 10"/>
    <w:pPr>
      <w:numPr>
        <w:numId w:val="19"/>
      </w:numPr>
    </w:pPr>
  </w:style>
  <w:style w:type="numbering" w:customStyle="1" w:styleId="ImportedStyle11">
    <w:name w:val="Imported Style 11"/>
    <w:pPr>
      <w:numPr>
        <w:numId w:val="21"/>
      </w:numPr>
    </w:pPr>
  </w:style>
  <w:style w:type="numbering" w:customStyle="1" w:styleId="ImportedStyle12">
    <w:name w:val="Imported Style 12"/>
    <w:pPr>
      <w:numPr>
        <w:numId w:val="23"/>
      </w:numPr>
    </w:pPr>
  </w:style>
  <w:style w:type="numbering" w:customStyle="1" w:styleId="ImportedStyle13">
    <w:name w:val="Imported Style 13"/>
    <w:pPr>
      <w:numPr>
        <w:numId w:val="25"/>
      </w:numPr>
    </w:pPr>
  </w:style>
  <w:style w:type="numbering" w:customStyle="1" w:styleId="ImportedStyle14">
    <w:name w:val="Imported Style 14"/>
    <w:pPr>
      <w:numPr>
        <w:numId w:val="27"/>
      </w:numPr>
    </w:pPr>
  </w:style>
  <w:style w:type="numbering" w:customStyle="1" w:styleId="ImportedStyle15">
    <w:name w:val="Imported Style 15"/>
    <w:pPr>
      <w:numPr>
        <w:numId w:val="29"/>
      </w:numPr>
    </w:pPr>
  </w:style>
  <w:style w:type="numbering" w:customStyle="1" w:styleId="ImportedStyle16">
    <w:name w:val="Imported Style 16"/>
    <w:pPr>
      <w:numPr>
        <w:numId w:val="31"/>
      </w:numPr>
    </w:pPr>
  </w:style>
  <w:style w:type="numbering" w:customStyle="1" w:styleId="ImportedStyle17">
    <w:name w:val="Imported Style 17"/>
    <w:pPr>
      <w:numPr>
        <w:numId w:val="33"/>
      </w:numPr>
    </w:pPr>
  </w:style>
  <w:style w:type="character" w:customStyle="1" w:styleId="Hyperlink0">
    <w:name w:val="Hyperlink.0"/>
    <w:basedOn w:val="Hyperlink"/>
    <w:rPr>
      <w:outline w:val="0"/>
      <w:color w:val="0000FF"/>
      <w:u w:val="single" w:color="0000FF"/>
    </w:rPr>
  </w:style>
  <w:style w:type="paragraph" w:styleId="NormalWeb">
    <w:name w:val="Normal (Web)"/>
    <w:pPr>
      <w:spacing w:before="100" w:after="100"/>
    </w:pPr>
    <w:rPr>
      <w:rFonts w:cs="Arial Unicode MS"/>
      <w:color w:val="000000"/>
      <w:sz w:val="24"/>
      <w:szCs w:val="24"/>
      <w:u w:color="000000"/>
      <w:lang w:val="en-US"/>
    </w:rPr>
  </w:style>
  <w:style w:type="numbering" w:customStyle="1" w:styleId="ImportedStyle18">
    <w:name w:val="Imported Style 18"/>
    <w:pPr>
      <w:numPr>
        <w:numId w:val="35"/>
      </w:numPr>
    </w:pPr>
  </w:style>
  <w:style w:type="numbering" w:customStyle="1" w:styleId="ImportedStyle19">
    <w:name w:val="Imported Style 19"/>
    <w:pPr>
      <w:numPr>
        <w:numId w:val="37"/>
      </w:numPr>
    </w:pPr>
  </w:style>
  <w:style w:type="character" w:customStyle="1" w:styleId="Hyperlink1">
    <w:name w:val="Hyperlink.1"/>
    <w:basedOn w:val="Hyperlink0"/>
    <w:rPr>
      <w:rFonts w:ascii="Calibri" w:eastAsia="Calibri" w:hAnsi="Calibri" w:cs="Calibri"/>
      <w:i/>
      <w:iCs/>
      <w:outline w:val="0"/>
      <w:color w:val="000000"/>
      <w:u w:val="none" w:color="000000"/>
    </w:rPr>
  </w:style>
  <w:style w:type="numbering" w:customStyle="1" w:styleId="ImportedStyle20">
    <w:name w:val="Imported Style 20"/>
    <w:pPr>
      <w:numPr>
        <w:numId w:val="39"/>
      </w:numPr>
    </w:pPr>
  </w:style>
  <w:style w:type="numbering" w:customStyle="1" w:styleId="ImportedStyle21">
    <w:name w:val="Imported Style 21"/>
    <w:pPr>
      <w:numPr>
        <w:numId w:val="41"/>
      </w:numPr>
    </w:pPr>
  </w:style>
  <w:style w:type="numbering" w:customStyle="1" w:styleId="ImportedStyle22">
    <w:name w:val="Imported Style 22"/>
    <w:pPr>
      <w:numPr>
        <w:numId w:val="43"/>
      </w:numPr>
    </w:pPr>
  </w:style>
  <w:style w:type="numbering" w:customStyle="1" w:styleId="ImportedStyle23">
    <w:name w:val="Imported Style 23"/>
    <w:pPr>
      <w:numPr>
        <w:numId w:val="45"/>
      </w:numPr>
    </w:pPr>
  </w:style>
  <w:style w:type="numbering" w:customStyle="1" w:styleId="ImportedStyle24">
    <w:name w:val="Imported Style 24"/>
    <w:pPr>
      <w:numPr>
        <w:numId w:val="47"/>
      </w:numPr>
    </w:pPr>
  </w:style>
  <w:style w:type="numbering" w:customStyle="1" w:styleId="ImportedStyle25">
    <w:name w:val="Imported Style 25"/>
    <w:pPr>
      <w:numPr>
        <w:numId w:val="49"/>
      </w:numPr>
    </w:pPr>
  </w:style>
  <w:style w:type="numbering" w:customStyle="1" w:styleId="ImportedStyle26">
    <w:name w:val="Imported Style 26"/>
    <w:pPr>
      <w:numPr>
        <w:numId w:val="52"/>
      </w:numPr>
    </w:pPr>
  </w:style>
  <w:style w:type="numbering" w:customStyle="1" w:styleId="ImportedStyle28">
    <w:name w:val="Imported Style 28"/>
    <w:pPr>
      <w:numPr>
        <w:numId w:val="54"/>
      </w:numPr>
    </w:pPr>
  </w:style>
  <w:style w:type="numbering" w:customStyle="1" w:styleId="ImportedStyle29">
    <w:name w:val="Imported Style 29"/>
    <w:pPr>
      <w:numPr>
        <w:numId w:val="56"/>
      </w:numPr>
    </w:pPr>
  </w:style>
  <w:style w:type="numbering" w:customStyle="1" w:styleId="ImportedStyle30">
    <w:name w:val="Imported Style 30"/>
    <w:pPr>
      <w:numPr>
        <w:numId w:val="58"/>
      </w:numPr>
    </w:pPr>
  </w:style>
  <w:style w:type="numbering" w:customStyle="1" w:styleId="ImportedStyle31">
    <w:name w:val="Imported Style 31"/>
    <w:pPr>
      <w:numPr>
        <w:numId w:val="60"/>
      </w:numPr>
    </w:pPr>
  </w:style>
  <w:style w:type="numbering" w:customStyle="1" w:styleId="ImportedStyle32">
    <w:name w:val="Imported Style 32"/>
    <w:pPr>
      <w:numPr>
        <w:numId w:val="62"/>
      </w:numPr>
    </w:pPr>
  </w:style>
  <w:style w:type="numbering" w:customStyle="1" w:styleId="ImportedStyle33">
    <w:name w:val="Imported Style 33"/>
    <w:pPr>
      <w:numPr>
        <w:numId w:val="64"/>
      </w:numPr>
    </w:pPr>
  </w:style>
  <w:style w:type="character" w:customStyle="1" w:styleId="Hyperlink2">
    <w:name w:val="Hyperlink.2"/>
    <w:basedOn w:val="Hyperlink0"/>
    <w:rPr>
      <w:outline w:val="0"/>
      <w:color w:val="000000"/>
      <w:u w:val="none" w:color="000000"/>
    </w:rPr>
  </w:style>
  <w:style w:type="paragraph" w:styleId="Revision">
    <w:name w:val="Revision"/>
    <w:hidden/>
    <w:uiPriority w:val="99"/>
    <w:semiHidden/>
    <w:rsid w:val="007C548A"/>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character" w:styleId="CommentReference">
    <w:name w:val="annotation reference"/>
    <w:basedOn w:val="DefaultParagraphFont"/>
    <w:uiPriority w:val="99"/>
    <w:semiHidden/>
    <w:unhideWhenUsed/>
    <w:rsid w:val="00ED1ABA"/>
    <w:rPr>
      <w:sz w:val="16"/>
      <w:szCs w:val="16"/>
    </w:rPr>
  </w:style>
  <w:style w:type="paragraph" w:styleId="CommentText">
    <w:name w:val="annotation text"/>
    <w:basedOn w:val="Normal"/>
    <w:link w:val="CommentTextChar"/>
    <w:uiPriority w:val="99"/>
    <w:unhideWhenUsed/>
    <w:rsid w:val="00ED1ABA"/>
    <w:rPr>
      <w:sz w:val="20"/>
      <w:szCs w:val="20"/>
    </w:rPr>
  </w:style>
  <w:style w:type="character" w:customStyle="1" w:styleId="CommentTextChar">
    <w:name w:val="Comment Text Char"/>
    <w:basedOn w:val="DefaultParagraphFont"/>
    <w:link w:val="CommentText"/>
    <w:uiPriority w:val="99"/>
    <w:rsid w:val="00ED1ABA"/>
    <w:rPr>
      <w:lang w:val="en-US" w:eastAsia="en-US"/>
    </w:rPr>
  </w:style>
  <w:style w:type="paragraph" w:styleId="CommentSubject">
    <w:name w:val="annotation subject"/>
    <w:basedOn w:val="CommentText"/>
    <w:next w:val="CommentText"/>
    <w:link w:val="CommentSubjectChar"/>
    <w:uiPriority w:val="99"/>
    <w:semiHidden/>
    <w:unhideWhenUsed/>
    <w:rsid w:val="00ED1ABA"/>
    <w:rPr>
      <w:b/>
      <w:bCs/>
    </w:rPr>
  </w:style>
  <w:style w:type="character" w:customStyle="1" w:styleId="CommentSubjectChar">
    <w:name w:val="Comment Subject Char"/>
    <w:basedOn w:val="CommentTextChar"/>
    <w:link w:val="CommentSubject"/>
    <w:uiPriority w:val="99"/>
    <w:semiHidden/>
    <w:rsid w:val="00ED1ABA"/>
    <w:rPr>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www.ncbi.nlm.nih.gov/pubmed/9607763" TargetMode="External"/><Relationship Id="rId21" Type="http://schemas.openxmlformats.org/officeDocument/2006/relationships/image" Target="media/image8.png"/><Relationship Id="rId42" Type="http://schemas.openxmlformats.org/officeDocument/2006/relationships/image" Target="media/image27.png"/><Relationship Id="rId63" Type="http://schemas.openxmlformats.org/officeDocument/2006/relationships/hyperlink" Target="http://www.KidsBehavioralNerology.com" TargetMode="External"/><Relationship Id="rId84" Type="http://schemas.openxmlformats.org/officeDocument/2006/relationships/hyperlink" Target="https://www.ncbi.nlm.nih.gov/pubmed/13864605" TargetMode="External"/><Relationship Id="rId138" Type="http://schemas.openxmlformats.org/officeDocument/2006/relationships/hyperlink" Target="https://www.ncbi.nlm.nih.gov/pubmed/1287688" TargetMode="External"/><Relationship Id="rId107" Type="http://schemas.openxmlformats.org/officeDocument/2006/relationships/hyperlink" Target="https://www.theguardian.com/technology/gamesblog/2011/sep/22/game-transfer-phenomena./" TargetMode="External"/><Relationship Id="rId11" Type="http://schemas.openxmlformats.org/officeDocument/2006/relationships/footer" Target="footer2.xml"/><Relationship Id="rId32" Type="http://schemas.openxmlformats.org/officeDocument/2006/relationships/image" Target="media/image19.png"/><Relationship Id="rId53" Type="http://schemas.openxmlformats.org/officeDocument/2006/relationships/image" Target="media/image38.png"/><Relationship Id="rId74" Type="http://schemas.openxmlformats.org/officeDocument/2006/relationships/image" Target="media/image43.png"/><Relationship Id="rId128" Type="http://schemas.openxmlformats.org/officeDocument/2006/relationships/hyperlink" Target="https://doi.org/10.1089/cpb.2005.8.110" TargetMode="External"/><Relationship Id="rId149" Type="http://schemas.openxmlformats.org/officeDocument/2006/relationships/header" Target="header3.xml"/><Relationship Id="rId5" Type="http://schemas.openxmlformats.org/officeDocument/2006/relationships/footnotes" Target="footnotes.xml"/><Relationship Id="rId95" Type="http://schemas.openxmlformats.org/officeDocument/2006/relationships/hyperlink" Target="https://www.ncbi.nlm.nih.gov/pubmed/22146091"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hyperlink" Target="https://meetcircle.com/" TargetMode="External"/><Relationship Id="rId69" Type="http://schemas.openxmlformats.org/officeDocument/2006/relationships/hyperlink" Target="https://www.drkardaras.com/launch-house.html" TargetMode="External"/><Relationship Id="rId113" Type="http://schemas.openxmlformats.org/officeDocument/2006/relationships/hyperlink" Target="https://www.ncbi.nlm.nih.gov/pubmed/12533495" TargetMode="External"/><Relationship Id="rId118" Type="http://schemas.openxmlformats.org/officeDocument/2006/relationships/hyperlink" Target="https://doi.org/10.1038/30498" TargetMode="External"/><Relationship Id="rId134" Type="http://schemas.openxmlformats.org/officeDocument/2006/relationships/hyperlink" Target="https://doi.org/10.1016/j.jpeds.2004.06.078" TargetMode="External"/><Relationship Id="rId139" Type="http://schemas.openxmlformats.org/officeDocument/2006/relationships/hyperlink" Target="https://doi.org/10.1348/000709906X96987" TargetMode="External"/><Relationship Id="rId80" Type="http://schemas.openxmlformats.org/officeDocument/2006/relationships/hyperlink" Target="https://doi.org/10.1037/a0018251" TargetMode="External"/><Relationship Id="rId85" Type="http://schemas.openxmlformats.org/officeDocument/2006/relationships/hyperlink" Target="http://doi.org/10.1016/j.jesp.2005.08.006" TargetMode="External"/><Relationship Id="rId150" Type="http://schemas.openxmlformats.org/officeDocument/2006/relationships/footer" Target="footer3.xml"/><Relationship Id="rId12" Type="http://schemas.openxmlformats.org/officeDocument/2006/relationships/image" Target="media/image2.jpeg"/><Relationship Id="rId17" Type="http://schemas.openxmlformats.org/officeDocument/2006/relationships/image" Target="media/image4.png"/><Relationship Id="rId33" Type="http://schemas.openxmlformats.org/officeDocument/2006/relationships/hyperlink" Target="http://www.internetlivestats.com" TargetMode="External"/><Relationship Id="rId38" Type="http://schemas.openxmlformats.org/officeDocument/2006/relationships/image" Target="media/image23.png"/><Relationship Id="rId59" Type="http://schemas.openxmlformats.org/officeDocument/2006/relationships/hyperlink" Target="http://www.screenagersmovie.com" TargetMode="External"/><Relationship Id="rId103" Type="http://schemas.openxmlformats.org/officeDocument/2006/relationships/hyperlink" Target="https://www.ncbi.nlm.nih.gov/pubmed/" TargetMode="External"/><Relationship Id="rId108" Type="http://schemas.openxmlformats.org/officeDocument/2006/relationships/hyperlink" Target="https://www.ncbi.nlm.nih.gov/pubmed/22892351" TargetMode="External"/><Relationship Id="rId124" Type="http://schemas.openxmlformats.org/officeDocument/2006/relationships/hyperlink" Target="https://www.ncbi.nlm.nih.gov/pmc/articles/PMC1740240/" TargetMode="External"/><Relationship Id="rId129" Type="http://schemas.openxmlformats.org/officeDocument/2006/relationships/hyperlink" Target="https://www.ncbi.nlm.nih.gov/pubmed/19706386" TargetMode="External"/><Relationship Id="rId54" Type="http://schemas.openxmlformats.org/officeDocument/2006/relationships/image" Target="media/image39.png"/><Relationship Id="rId70" Type="http://schemas.openxmlformats.org/officeDocument/2006/relationships/hyperlink" Target="https://digitalwellnesslab.org/" TargetMode="External"/><Relationship Id="rId75" Type="http://schemas.openxmlformats.org/officeDocument/2006/relationships/image" Target="media/image44.png"/><Relationship Id="rId91" Type="http://schemas.openxmlformats.org/officeDocument/2006/relationships/hyperlink" Target="https://www.ncbi.nlm.nih.gov/pubmed/17075058" TargetMode="External"/><Relationship Id="rId96" Type="http://schemas.openxmlformats.org/officeDocument/2006/relationships/hyperlink" Target="https://doi.org/10.1016/j.metabol.2011.10.005" TargetMode="External"/><Relationship Id="rId140" Type="http://schemas.openxmlformats.org/officeDocument/2006/relationships/hyperlink" Target="https://www.ncbi.nlm.nih.gov/pubmed/21951160" TargetMode="External"/><Relationship Id="rId145" Type="http://schemas.openxmlformats.org/officeDocument/2006/relationships/hyperlink" Target="https://www.ncbi.nlm.nih.gov/pubmed/23037601"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4.png"/><Relationship Id="rId114" Type="http://schemas.openxmlformats.org/officeDocument/2006/relationships/hyperlink" Target="https://doi.org/10.1152/japplphysiol.00616.2002" TargetMode="External"/><Relationship Id="rId119" Type="http://schemas.openxmlformats.org/officeDocument/2006/relationships/hyperlink" Target="https://www.ncbi.nlm.nih.gov/pubmed/9656726" TargetMode="External"/><Relationship Id="rId44" Type="http://schemas.openxmlformats.org/officeDocument/2006/relationships/image" Target="media/image29.png"/><Relationship Id="rId60" Type="http://schemas.openxmlformats.org/officeDocument/2006/relationships/hyperlink" Target="http://www.familysafemedia.com" TargetMode="External"/><Relationship Id="rId65" Type="http://schemas.openxmlformats.org/officeDocument/2006/relationships/hyperlink" Target="https://gamequitters.com/" TargetMode="External"/><Relationship Id="rId81" Type="http://schemas.openxmlformats.org/officeDocument/2006/relationships/hyperlink" Target="https://www.ncbi.nlm.nih.gov/pubmed/17283306" TargetMode="External"/><Relationship Id="rId86" Type="http://schemas.openxmlformats.org/officeDocument/2006/relationships/hyperlink" Target="https://www.ncbi.nlm.nih.gov/pubmed/23126438" TargetMode="External"/><Relationship Id="rId130" Type="http://schemas.openxmlformats.org/officeDocument/2006/relationships/hyperlink" Target="https://doi.org/10.1073/pnas.0903620106" TargetMode="External"/><Relationship Id="rId135" Type="http://schemas.openxmlformats.org/officeDocument/2006/relationships/hyperlink" Target="http://www.pbs.org/wgbh/nova/body/morror-neurons.html" TargetMode="External"/><Relationship Id="rId151" Type="http://schemas.openxmlformats.org/officeDocument/2006/relationships/header" Target="header4.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hyperlink" Target="https://doi.org/10.1016/j.pscychresns.2012.02.001" TargetMode="External"/><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www.Brucekalaxander.com" TargetMode="External"/><Relationship Id="rId97" Type="http://schemas.openxmlformats.org/officeDocument/2006/relationships/hyperlink" Target="https://www.cigna.com/newsroom/news-releases/2018/new-cigna-study-reveals-loneliness-at-epidemic-levels-in-america" TargetMode="External"/><Relationship Id="rId104" Type="http://schemas.openxmlformats.org/officeDocument/2006/relationships/hyperlink" Target="https://doi.org/10.7205/MILMED-D-14-00597" TargetMode="External"/><Relationship Id="rId120" Type="http://schemas.openxmlformats.org/officeDocument/2006/relationships/hyperlink" Target="https://doi.org/10.2190/40NF-Q9Y2-0GG7-4WH6" TargetMode="External"/><Relationship Id="rId125" Type="http://schemas.openxmlformats.org/officeDocument/2006/relationships/hyperlink" Target="https://www.youtube.com/watch?v=PriSFBu5CLs" TargetMode="External"/><Relationship Id="rId141" Type="http://schemas.openxmlformats.org/officeDocument/2006/relationships/hyperlink" Target="https://doi.org/10.1111/j.1365-2826.2011.02228.x" TargetMode="External"/><Relationship Id="rId146" Type="http://schemas.openxmlformats.org/officeDocument/2006/relationships/hyperlink" Target="http://doi.org/10.1007/s11205-014-0647-1" TargetMode="External"/><Relationship Id="rId7" Type="http://schemas.openxmlformats.org/officeDocument/2006/relationships/image" Target="media/image1.png"/><Relationship Id="rId71" Type="http://schemas.openxmlformats.org/officeDocument/2006/relationships/hyperlink" Target="https://richardfreed.com/" TargetMode="External"/><Relationship Id="rId92" Type="http://schemas.openxmlformats.org/officeDocument/2006/relationships/hyperlink" Target="https://doi.org/10.1073/pnas.0605053103" TargetMode="Externa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hyperlink" Target="https://www.olganon.org/home" TargetMode="External"/><Relationship Id="rId87" Type="http://schemas.openxmlformats.org/officeDocument/2006/relationships/hyperlink" Target="https://doi.org/10.1089/cyber.2012.0291" TargetMode="External"/><Relationship Id="rId110" Type="http://schemas.openxmlformats.org/officeDocument/2006/relationships/hyperlink" Target="https://www.ncbi.nlm.nih.gov/pmc/articles/PMC3039876/" TargetMode="External"/><Relationship Id="rId115" Type="http://schemas.openxmlformats.org/officeDocument/2006/relationships/hyperlink" Target="http://www.internetlivestats.com" TargetMode="External"/><Relationship Id="rId131" Type="http://schemas.openxmlformats.org/officeDocument/2006/relationships/hyperlink" Target="https://www.ncbi.nlm.nih.gov/pubmed/21905812" TargetMode="External"/><Relationship Id="rId136" Type="http://schemas.openxmlformats.org/officeDocument/2006/relationships/hyperlink" Target="https://www.ncbi.nlm.nih.gov/pubmed/15217330" TargetMode="External"/><Relationship Id="rId61" Type="http://schemas.openxmlformats.org/officeDocument/2006/relationships/hyperlink" Target="http://www.getscreen.com" TargetMode="External"/><Relationship Id="rId82" Type="http://schemas.openxmlformats.org/officeDocument/2006/relationships/hyperlink" Target="https://doi.org/10.1001/archpedi.161.2.193" TargetMode="External"/><Relationship Id="rId152" Type="http://schemas.openxmlformats.org/officeDocument/2006/relationships/footer" Target="footer4.xml"/><Relationship Id="rId19" Type="http://schemas.openxmlformats.org/officeDocument/2006/relationships/image" Target="media/image6.png"/><Relationship Id="rId14" Type="http://schemas.openxmlformats.org/officeDocument/2006/relationships/comments" Target="comments.xml"/><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hyperlink" Target="https://www.ncbi.nlm.nih.gov/pubmed/28448255" TargetMode="External"/><Relationship Id="rId100" Type="http://schemas.openxmlformats.org/officeDocument/2006/relationships/hyperlink" Target="https://www.ncbi.nlm.nih.gov/pubmed/18977954" TargetMode="External"/><Relationship Id="rId105" Type="http://schemas.openxmlformats.org/officeDocument/2006/relationships/hyperlink" Target="https://doi.org/10.1001/jamainternmed.2015.0753" TargetMode="External"/><Relationship Id="rId126" Type="http://schemas.openxmlformats.org/officeDocument/2006/relationships/hyperlink" Target="http://doi.org/10.1001/archpsyc.64.9.1032" TargetMode="External"/><Relationship Id="rId147" Type="http://schemas.openxmlformats.org/officeDocument/2006/relationships/hyperlink" Target="http://doi.org/10.4236/psych.2010.12012" TargetMode="External"/><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hyperlink" Target="http://www.mediatalk101.org" TargetMode="External"/><Relationship Id="rId93" Type="http://schemas.openxmlformats.org/officeDocument/2006/relationships/hyperlink" Target="https://www.ncbi.nlm.nih.gov/pubmed/20545429" TargetMode="External"/><Relationship Id="rId98" Type="http://schemas.openxmlformats.org/officeDocument/2006/relationships/hyperlink" Target="https://www.ncbi.nlm.nih.gov/pubmed/7582177" TargetMode="External"/><Relationship Id="rId121" Type="http://schemas.openxmlformats.org/officeDocument/2006/relationships/hyperlink" Target="http://www.sciencedailly.com/releases/2008/03/080319512774.htm" TargetMode="External"/><Relationship Id="rId142" Type="http://schemas.openxmlformats.org/officeDocument/2006/relationships/hyperlink" Target="https://www.ncbi.nlm.nih.gov/pubmed/9224176" TargetMode="External"/><Relationship Id="rId3" Type="http://schemas.openxmlformats.org/officeDocument/2006/relationships/settings" Target="settings.xml"/><Relationship Id="rId25" Type="http://schemas.openxmlformats.org/officeDocument/2006/relationships/image" Target="media/image12.jpeg"/><Relationship Id="rId46" Type="http://schemas.openxmlformats.org/officeDocument/2006/relationships/image" Target="media/image31.png"/><Relationship Id="rId67" Type="http://schemas.openxmlformats.org/officeDocument/2006/relationships/hyperlink" Target="https://www.netaddictionrecovery.com/about-restart-tech-treatment/" TargetMode="External"/><Relationship Id="rId116" Type="http://schemas.openxmlformats.org/officeDocument/2006/relationships/hyperlink" Target="http://doi.org/10.1111/j.1460-2466.2007.00356.x" TargetMode="External"/><Relationship Id="rId137" Type="http://schemas.openxmlformats.org/officeDocument/2006/relationships/hyperlink" Target="https://doi.org/10.1146/annurev.neuro.27.070203.144230" TargetMode="External"/><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hyperlink" Target="http://www.TimeTimer.com" TargetMode="External"/><Relationship Id="rId83" Type="http://schemas.openxmlformats.org/officeDocument/2006/relationships/hyperlink" Target="http://psychchclassics.yorku.ca/Bandura/bobo.htm" TargetMode="External"/><Relationship Id="rId88" Type="http://schemas.openxmlformats.org/officeDocument/2006/relationships/hyperlink" Target="https://www.bcbs.com/the-health-of-america/reports/major-depression-the-impact-overall-health" TargetMode="External"/><Relationship Id="rId111" Type="http://schemas.openxmlformats.org/officeDocument/2006/relationships/hyperlink" Target="https://www.ncbi.nlm.nih.gov/pmc/articles/PMC3039876/" TargetMode="External"/><Relationship Id="rId132" Type="http://schemas.openxmlformats.org/officeDocument/2006/relationships/hyperlink" Target="https://doi.org/10.3109/17477166.2011.615996" TargetMode="External"/><Relationship Id="rId153" Type="http://schemas.openxmlformats.org/officeDocument/2006/relationships/fontTable" Target="fontTable.xml"/><Relationship Id="rId15" Type="http://schemas.microsoft.com/office/2011/relationships/commentsExtended" Target="commentsExtended.xml"/><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hyperlink" Target="https://www.universalclass.com/articles/psychology/emotional-intelligence-mixed-model.htm" TargetMode="External"/><Relationship Id="rId127" Type="http://schemas.openxmlformats.org/officeDocument/2006/relationships/hyperlink" Target="https://www.ncbi.nlm.nih.gov/pubmed/15938649" TargetMode="External"/><Relationship Id="rId10" Type="http://schemas.openxmlformats.org/officeDocument/2006/relationships/header" Target="header2.xml"/><Relationship Id="rId31" Type="http://schemas.openxmlformats.org/officeDocument/2006/relationships/image" Target="media/image18.png"/><Relationship Id="rId52" Type="http://schemas.openxmlformats.org/officeDocument/2006/relationships/image" Target="media/image37.png"/><Relationship Id="rId73" Type="http://schemas.openxmlformats.org/officeDocument/2006/relationships/hyperlink" Target="http://www.captivatedthemovie.com/" TargetMode="External"/><Relationship Id="rId78" Type="http://schemas.openxmlformats.org/officeDocument/2006/relationships/hyperlink" Target="http://doi.org/10.1542/peds.2013-2656" TargetMode="External"/><Relationship Id="rId94" Type="http://schemas.openxmlformats.org/officeDocument/2006/relationships/hyperlink" Target="https://doi.org/10.1037/a0017216" TargetMode="External"/><Relationship Id="rId99" Type="http://schemas.openxmlformats.org/officeDocument/2006/relationships/hyperlink" Target="https://doi.org/10.1177/026921639500900306" TargetMode="External"/><Relationship Id="rId101" Type="http://schemas.openxmlformats.org/officeDocument/2006/relationships/hyperlink" Target="https://doi.org/10.1542/peds.2008-0214" TargetMode="External"/><Relationship Id="rId122" Type="http://schemas.openxmlformats.org/officeDocument/2006/relationships/hyperlink" Target="https://doi.org/10.1145/2556288.2557361" TargetMode="External"/><Relationship Id="rId143" Type="http://schemas.openxmlformats.org/officeDocument/2006/relationships/hyperlink" Target="https://www.ncbi.nlm.nih.gov/pubmed/18726137" TargetMode="External"/><Relationship Id="rId148" Type="http://schemas.openxmlformats.org/officeDocument/2006/relationships/hyperlink" Target="https://www.ncbi.nlm.nih.gov/pubmed/23328472" TargetMode="External"/><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image" Target="media/image13.png"/><Relationship Id="rId47" Type="http://schemas.openxmlformats.org/officeDocument/2006/relationships/image" Target="media/image32.png"/><Relationship Id="rId68" Type="http://schemas.openxmlformats.org/officeDocument/2006/relationships/hyperlink" Target="https://www.drkardaras.com/seahab.html" TargetMode="External"/><Relationship Id="rId89" Type="http://schemas.openxmlformats.org/officeDocument/2006/relationships/hyperlink" Target="https://www.ncbi.nlm.nih.gov/pubmed/21415172" TargetMode="External"/><Relationship Id="rId112" Type="http://schemas.openxmlformats.org/officeDocument/2006/relationships/hyperlink" Target="https://doi.org/10.1001/jamapediatrics.2020.0230" TargetMode="External"/><Relationship Id="rId133" Type="http://schemas.openxmlformats.org/officeDocument/2006/relationships/hyperlink" Target="https://www.ncbi.nlm.nih.gov/pubmed/15520768" TargetMode="External"/><Relationship Id="rId154" Type="http://schemas.openxmlformats.org/officeDocument/2006/relationships/theme" Target="theme/theme1.xml"/><Relationship Id="rId16" Type="http://schemas.microsoft.com/office/2016/09/relationships/commentsIds" Target="commentsIds.xml"/><Relationship Id="rId37" Type="http://schemas.openxmlformats.org/officeDocument/2006/relationships/hyperlink" Target="http://www.mcvuk.com/news/read/metro-can-t-tell-real-world-from-fantasy" TargetMode="External"/><Relationship Id="rId58" Type="http://schemas.openxmlformats.org/officeDocument/2006/relationships/hyperlink" Target="http://www.commonsensemedia.com" TargetMode="External"/><Relationship Id="rId79" Type="http://schemas.openxmlformats.org/officeDocument/2006/relationships/hyperlink" Target="https://www.ncbi.nlm.nih.gov/pubmed/20192553" TargetMode="External"/><Relationship Id="rId102" Type="http://schemas.openxmlformats.org/officeDocument/2006/relationships/hyperlink" Target="https://doi.org/10.1080/08838159809364437" TargetMode="External"/><Relationship Id="rId123" Type="http://schemas.openxmlformats.org/officeDocument/2006/relationships/hyperlink" Target="https://www.ncbi.nlm.nih.gov/pubmed/12409537" TargetMode="External"/><Relationship Id="rId144" Type="http://schemas.openxmlformats.org/officeDocument/2006/relationships/hyperlink" Target="https://doi.org/10.1007/s00702-008-0092-x" TargetMode="External"/><Relationship Id="rId90" Type="http://schemas.openxmlformats.org/officeDocument/2006/relationships/hyperlink" Target="https://doi.org/10.1152/japplphysiol.00165.2011" TargetMode="Externa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160</Pages>
  <Words>22824</Words>
  <Characters>130097</Characters>
  <Application>Microsoft Office Word</Application>
  <DocSecurity>0</DocSecurity>
  <Lines>1084</Lines>
  <Paragraphs>305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2023-12-05T04:13:00Z</dcterms:created>
  <dcterms:modified xsi:type="dcterms:W3CDTF">2023-12-05T04:13:00Z</dcterms:modified>
</cp:coreProperties>
</file>